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Subtitle"/>
        <w:jc w:val="both"/>
        <w:rPr>
          <w:rFonts w:ascii="Roboto Light" w:cs="Roboto Light" w:eastAsia="Roboto Light" w:hAnsi="Roboto Light"/>
          <w:sz w:val="20"/>
          <w:szCs w:val="20"/>
        </w:rPr>
      </w:pPr>
      <w:bookmarkStart w:colFirst="0" w:colLast="0" w:name="_9w7m78bp5wc6" w:id="0"/>
      <w:bookmarkEnd w:id="0"/>
      <w:r w:rsidDel="00000000" w:rsidR="00000000" w:rsidRPr="00000000">
        <w:rPr>
          <w:rFonts w:ascii="Roboto Light" w:cs="Roboto Light" w:eastAsia="Roboto Light" w:hAnsi="Roboto Light"/>
          <w:sz w:val="20"/>
          <w:szCs w:val="20"/>
          <w:rtl w:val="0"/>
        </w:rPr>
        <w:t xml:space="preserve">. ПЕРЕЛІК тематичних питань (тем та підтем) для екзамену з МЕХАНІКИ </w:t>
      </w:r>
    </w:p>
    <w:p w:rsidR="00000000" w:rsidDel="00000000" w:rsidP="00000000" w:rsidRDefault="00000000" w:rsidRPr="00000000" w14:paraId="00000002">
      <w:pPr>
        <w:pStyle w:val="Subtitle"/>
        <w:jc w:val="both"/>
        <w:rPr>
          <w:sz w:val="20"/>
          <w:szCs w:val="20"/>
        </w:rPr>
      </w:pPr>
      <w:bookmarkStart w:colFirst="0" w:colLast="0" w:name="_vts4eiankyv5" w:id="1"/>
      <w:bookmarkEnd w:id="1"/>
      <w:r w:rsidDel="00000000" w:rsidR="00000000" w:rsidRPr="00000000">
        <w:rPr>
          <w:rFonts w:ascii="Roboto Light" w:cs="Roboto Light" w:eastAsia="Roboto Light" w:hAnsi="Roboto Light"/>
          <w:sz w:val="20"/>
          <w:szCs w:val="20"/>
          <w:rtl w:val="0"/>
        </w:rPr>
        <w:t xml:space="preserve">Прим. Номер лекції не обов’язково точно співпадає з розміщенням відповідного питання.. </w:t>
      </w:r>
      <w:r w:rsidDel="00000000" w:rsidR="00000000" w:rsidRPr="00000000">
        <w:rPr>
          <w:sz w:val="20"/>
          <w:szCs w:val="20"/>
          <w:rtl w:val="0"/>
        </w:rPr>
        <w:tab/>
      </w:r>
    </w:p>
    <w:sdt>
      <w:sdtPr>
        <w:docPartObj>
          <w:docPartGallery w:val="Table of Contents"/>
          <w:docPartUnique w:val="1"/>
        </w:docPartObj>
      </w:sdtPr>
      <w:sdtContent>
        <w:p w:rsidR="00000000" w:rsidDel="00000000" w:rsidP="00000000" w:rsidRDefault="00000000" w:rsidRPr="00000000" w14:paraId="00000003">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q8q0tk6cstbv">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1. Лекція 1. (Векторний опис руху.)</w:t>
              <w:tab/>
              <w:t xml:space="preserve">4</w:t>
            </w:r>
          </w:hyperlink>
          <w:r w:rsidDel="00000000" w:rsidR="00000000" w:rsidRPr="00000000">
            <w:rPr>
              <w:rtl w:val="0"/>
            </w:rPr>
          </w:r>
        </w:p>
        <w:p w:rsidR="00000000" w:rsidDel="00000000" w:rsidP="00000000" w:rsidRDefault="00000000" w:rsidRPr="00000000" w14:paraId="00000004">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ocap9gfwn99">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1.1. Векторний опис руху.</w:t>
              <w:tab/>
              <w:t xml:space="preserve">4</w:t>
            </w:r>
          </w:hyperlink>
          <w:r w:rsidDel="00000000" w:rsidR="00000000" w:rsidRPr="00000000">
            <w:rPr>
              <w:rtl w:val="0"/>
            </w:rPr>
          </w:r>
        </w:p>
        <w:p w:rsidR="00000000" w:rsidDel="00000000" w:rsidP="00000000" w:rsidRDefault="00000000" w:rsidRPr="00000000" w14:paraId="00000005">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mz11h9wa929">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1.2. Предмет механіки, задачі, основні означення.</w:t>
              <w:tab/>
              <w:t xml:space="preserve">4</w:t>
            </w:r>
          </w:hyperlink>
          <w:r w:rsidDel="00000000" w:rsidR="00000000" w:rsidRPr="00000000">
            <w:rPr>
              <w:rtl w:val="0"/>
            </w:rPr>
          </w:r>
        </w:p>
        <w:p w:rsidR="00000000" w:rsidDel="00000000" w:rsidP="00000000" w:rsidRDefault="00000000" w:rsidRPr="00000000" w14:paraId="00000006">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ubt2pg75zm3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 Радіус-вектор:</w:t>
              <w:tab/>
              <w:t xml:space="preserve">4</w:t>
            </w:r>
          </w:hyperlink>
          <w:r w:rsidDel="00000000" w:rsidR="00000000" w:rsidRPr="00000000">
            <w:rPr>
              <w:rtl w:val="0"/>
            </w:rPr>
          </w:r>
        </w:p>
        <w:p w:rsidR="00000000" w:rsidDel="00000000" w:rsidP="00000000" w:rsidRDefault="00000000" w:rsidRPr="00000000" w14:paraId="00000007">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pi0vusuh23d">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1.3. Векторний опис руху. Основні операції з векторами: задання векторів координатами, ортами, модуль вектора, додавання, віднімання, скалярний та векторний добутки, похідна та інтеграл від вектора, диференціювання (інтегрування) координат.</w:t>
              <w:tab/>
              <w:t xml:space="preserve">4</w:t>
            </w:r>
          </w:hyperlink>
          <w:r w:rsidDel="00000000" w:rsidR="00000000" w:rsidRPr="00000000">
            <w:rPr>
              <w:rtl w:val="0"/>
            </w:rPr>
          </w:r>
        </w:p>
        <w:p w:rsidR="00000000" w:rsidDel="00000000" w:rsidP="00000000" w:rsidRDefault="00000000" w:rsidRPr="00000000" w14:paraId="00000008">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lvhsq9gjg8rg">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2. Лекція 2. (Кінематика.)</w:t>
              <w:tab/>
              <w:t xml:space="preserve">8</w:t>
            </w:r>
          </w:hyperlink>
          <w:r w:rsidDel="00000000" w:rsidR="00000000" w:rsidRPr="00000000">
            <w:rPr>
              <w:rtl w:val="0"/>
            </w:rPr>
          </w:r>
        </w:p>
        <w:p w:rsidR="00000000" w:rsidDel="00000000" w:rsidP="00000000" w:rsidRDefault="00000000" w:rsidRPr="00000000" w14:paraId="00000009">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g4yuaih5bna">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2.1. Кінематика.</w:t>
              <w:tab/>
              <w:t xml:space="preserve">8</w:t>
            </w:r>
          </w:hyperlink>
          <w:r w:rsidDel="00000000" w:rsidR="00000000" w:rsidRPr="00000000">
            <w:rPr>
              <w:rtl w:val="0"/>
            </w:rPr>
          </w:r>
        </w:p>
        <w:p w:rsidR="00000000" w:rsidDel="00000000" w:rsidP="00000000" w:rsidRDefault="00000000" w:rsidRPr="00000000" w14:paraId="0000000A">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vljx9nyls0e1">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2.2. Кінематика матеріальної точки. Способи опису руху. Поступальний та обертальний рухи.</w:t>
              <w:tab/>
              <w:t xml:space="preserve">8</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c8nimbplg0z">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2.3. Координатний опис руху. Графічне представлення характеристик руху.</w:t>
              <w:tab/>
              <w:t xml:space="preserve">10</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aaatzsc9y3s">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2.4. Криволінійний рух, у т.ч. по колу. Тангенціальне та нормальне прискорення. Вектор кутової швидкості.</w:t>
              <w:tab/>
              <w:t xml:space="preserve">10</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3lpznby7cfl">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2.5. Тангенціальне прискорення</w:t>
              <w:tab/>
              <w:t xml:space="preserve">10</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e18se67w9b7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2.6. Нормальнеприскорення</w:t>
              <w:tab/>
              <w:t xml:space="preserve">11</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gngy9na53al">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 Лекція 3. (Динаміка.)</w:t>
              <w:tab/>
              <w:t xml:space="preserve">13</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8lubrptsf91">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3.1. Динаміка.</w:t>
              <w:tab/>
              <w:t xml:space="preserve">13</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xa9b3ob4gjz">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3.2. Інерціальні системи відліку. Галілеєвські перетворення швидкості та прискорення при переході між системами відліку. Інваріанти перетворень Галілея.</w:t>
              <w:tab/>
              <w:t xml:space="preserve">13</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mhygu4oh2ih">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3.3. Однорідність та ізотропність простору і однорідність часу.</w:t>
              <w:tab/>
              <w:t xml:space="preserve">13</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b9am11e2kan">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3.4. Сила та маса – основні характеристики динаміки руху тіл. Маса гравітаційна та інертна.</w:t>
              <w:tab/>
              <w:t xml:space="preserve">14</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ia5uxtbymhe">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3.5. 2-й Закон Ньютона, типи сил.</w:t>
              <w:tab/>
              <w:t xml:space="preserve">15</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ct3m3il04e1">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3.6. 3-й Закон Ньютона, приклади прояву, обмеженість застосування (далекодія) та уявні протиріччя.</w:t>
              <w:tab/>
              <w:t xml:space="preserve">18</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65x0gugfnk8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3.7. Центр мас системи матеріальних точок (тіл) та рівняння руху центра мас.</w:t>
              <w:tab/>
              <w:t xml:space="preserve">18</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eee0e9ovz3uu">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3.8. Неінерціальні системи відліку, основне рівняння динаміки в неінерціальній системі відліку.</w:t>
              <w:tab/>
              <w:t xml:space="preserve">18</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iafnuq2qeku">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3.9. Сили інерції. Приклади прояву сили Коріоліса, математичне та фізичне пояснення явищ, в яких проявляється дія сили Коріоліса.</w:t>
              <w:tab/>
              <w:t xml:space="preserve">18</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px1vxouxzkjg">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4. Лекція 4. (Закон збереження імпульсу.)</w:t>
              <w:tab/>
              <w:t xml:space="preserve">19</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gttjvgw22q69">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4.1. Закон збереження імпульсу.</w:t>
              <w:tab/>
              <w:t xml:space="preserve">19</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qfh2msyljj3">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4.2. Роль законів збереження в механіці. Закон збереження імпульсу.</w:t>
              <w:tab/>
              <w:t xml:space="preserve">19</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jhp7p70wqpv">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4.3. Рух тіла змінної маси (реактивний рух).</w:t>
              <w:tab/>
              <w:t xml:space="preserve">19</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wdvobmgab6a2">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4.4. Формули Ціолковського.</w:t>
              <w:tab/>
              <w:t xml:space="preserve">19</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4sf4yesugu1">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4.5. Співудари. Центральний та нецентральний удар. Побудова векторних діаграм для визначення характеристик руху після співудару.</w:t>
              <w:tab/>
              <w:t xml:space="preserve">20</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7qeeehpz1xu">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4.6. Робота, потужність, енергія. Робота пружньої та гравітаційної сил.</w:t>
              <w:tab/>
              <w:t xml:space="preserve">22</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tvifw9vlo7p">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4.7. Консервативність центральних сил.</w:t>
              <w:tab/>
              <w:t xml:space="preserve">22</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cmlp4yyccbxk">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5. Лекція 5. (Закон збереження енергії. Характеристики полів.) (Сагрян та Забашта, беремо весь 5 пункт ми стараємося зашарити)</w:t>
              <w:tab/>
              <w:t xml:space="preserve">23</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d6gz1oteve2s">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5.1. Характеристики полів.</w:t>
              <w:tab/>
              <w:t xml:space="preserve">23</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dzh6vyu8bvb">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5.2. Закон збереження енергії.</w:t>
              <w:tab/>
              <w:t xml:space="preserve">24</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66rcx10ued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5.3. </w:t>
              <w:tab/>
              <w:t xml:space="preserve">24</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mv7j83e9gyy9">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5.4. Поля сил, векторні та скалярні характеристики силових полів.</w:t>
              <w:tab/>
              <w:t xml:space="preserve">25</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cn7vyq8z8o7">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5.5. </w:t>
              <w:tab/>
              <w:t xml:space="preserve">25</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wahfxdyjd6g">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5.6. Потенціальна енергія. Еквіпотенціальні поверхні.</w:t>
              <w:tab/>
              <w:t xml:space="preserve">25</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s9xbg3wu0c6">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5.7. Приведена маса.</w:t>
              <w:tab/>
              <w:t xml:space="preserve">25</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5rbbimd5vxr6">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5.8. Теорема Гауса для потоку вектора напруженості гравітаційного поля.</w:t>
              <w:tab/>
              <w:t xml:space="preserve">26</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pf09evmn1spd">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6. Лекція 6. (Динаміка твердих тіл.)</w:t>
              <w:tab/>
              <w:t xml:space="preserve">29</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6r97n8gqax4">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7. Закон збереження моменту імпульсу та імпульс</w:t>
              <w:tab/>
              <w:t xml:space="preserve">29</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gby1gj3xua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7.1. Моменти інерції тіл обертання.</w:t>
              <w:tab/>
              <w:t xml:space="preserve">29</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6ojgd4skem8n">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8. Лекція 7. (Закон всесвітнього тяжіння.)</w:t>
              <w:tab/>
              <w:t xml:space="preserve">31</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m59qvqz7euc">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 Закон всесвітнього тяжіння.</w:t>
              <w:tab/>
              <w:t xml:space="preserve">31</w:t>
            </w:r>
          </w:hyperlink>
          <w:r w:rsidDel="00000000" w:rsidR="00000000" w:rsidRPr="00000000">
            <w:rPr>
              <w:rtl w:val="0"/>
            </w:rPr>
          </w:r>
        </w:p>
        <w:p w:rsidR="00000000" w:rsidDel="00000000" w:rsidP="00000000" w:rsidRDefault="00000000" w:rsidRPr="00000000" w14:paraId="0000002F">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pumrugwwm03">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8.2. Закони небесної механіки (Кеплера).</w:t>
              <w:tab/>
              <w:t xml:space="preserve">31</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ge26qk3a83c">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Він вас скоріш за все хер це спитає але треба знати про цю штуку</w:t>
              <w:tab/>
              <w:t xml:space="preserve">31</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m4l2iup9a7bh">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9. Лекція 8. (Коливання.)</w:t>
              <w:tab/>
              <w:t xml:space="preserve">33</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p0759enbpixx">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9.1. Коливання.</w:t>
              <w:tab/>
              <w:t xml:space="preserve">33</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4tkqgptxioa">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9.2. Вільні коливання.</w:t>
              <w:tab/>
              <w:t xml:space="preserve">33</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jm8tdtpm9a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9.3. Приклади коливального руху.</w:t>
              <w:tab/>
              <w:t xml:space="preserve">34</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csue89itsw99">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9.4. Енергія коливань.</w:t>
              <w:tab/>
              <w:t xml:space="preserve">35</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evyh3gx5001u">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9.5. Додавання коливань.</w:t>
              <w:tab/>
              <w:t xml:space="preserve">37</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b0u99y4ekf4">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9.6. Затухаючі коливання. Основні характеристики затухання.</w:t>
              <w:tab/>
              <w:t xml:space="preserve">38</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5cojdf07j6v">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9.7. Вимушені коливання. Резонанс.</w:t>
              <w:tab/>
              <w:t xml:space="preserve">39</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pwlrlnm3i5jd">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10. Лекція 9. (СТВ – Спеціальна теорія відносності.)</w:t>
              <w:tab/>
              <w:t xml:space="preserve">41</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ihdb36sbjhs">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10.1. СТВ – Спеціальна теорія відносності.</w:t>
              <w:tab/>
              <w:t xml:space="preserve">41</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j05bi9llrone">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10.2. Передумови виникнення СТВ та її базові положення (постулати).</w:t>
              <w:tab/>
              <w:t xml:space="preserve">41</w:t>
            </w:r>
          </w:hyperlink>
          <w:r w:rsidDel="00000000" w:rsidR="00000000" w:rsidRPr="00000000">
            <w:rPr>
              <w:rtl w:val="0"/>
            </w:rPr>
          </w:r>
        </w:p>
        <w:p w:rsidR="00000000" w:rsidDel="00000000" w:rsidP="00000000" w:rsidRDefault="00000000" w:rsidRPr="00000000" w14:paraId="0000003C">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7jnswpohg84">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10.3. Методи вимірювання швидкості світла.</w:t>
              <w:tab/>
              <w:t xml:space="preserve">41</w:t>
            </w:r>
          </w:hyperlink>
          <w:r w:rsidDel="00000000" w:rsidR="00000000" w:rsidRPr="00000000">
            <w:rPr>
              <w:rtl w:val="0"/>
            </w:rPr>
          </w:r>
        </w:p>
        <w:p w:rsidR="00000000" w:rsidDel="00000000" w:rsidP="00000000" w:rsidRDefault="00000000" w:rsidRPr="00000000" w14:paraId="0000003D">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3ax2bhwa7qb3">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10.4. Сталість швидкості світла, експериментальні підтвердження.</w:t>
              <w:tab/>
              <w:t xml:space="preserve">41</w:t>
            </w:r>
          </w:hyperlink>
          <w:r w:rsidDel="00000000" w:rsidR="00000000" w:rsidRPr="00000000">
            <w:rPr>
              <w:rtl w:val="0"/>
            </w:rPr>
          </w:r>
        </w:p>
        <w:p w:rsidR="00000000" w:rsidDel="00000000" w:rsidP="00000000" w:rsidRDefault="00000000" w:rsidRPr="00000000" w14:paraId="0000003E">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w92zb6vs3tz">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10.5. Дослід Майкельсона. Дослід Фізо.</w:t>
              <w:tab/>
              <w:t xml:space="preserve">41</w:t>
            </w:r>
          </w:hyperlink>
          <w:r w:rsidDel="00000000" w:rsidR="00000000" w:rsidRPr="00000000">
            <w:rPr>
              <w:rtl w:val="0"/>
            </w:rPr>
          </w:r>
        </w:p>
        <w:p w:rsidR="00000000" w:rsidDel="00000000" w:rsidP="00000000" w:rsidRDefault="00000000" w:rsidRPr="00000000" w14:paraId="0000003F">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ikauj1aexb1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10.1 СТВ-Спеціальна теорія відності</w:t>
              <w:tab/>
              <w:t xml:space="preserve">41</w:t>
            </w:r>
          </w:hyperlink>
          <w:r w:rsidDel="00000000" w:rsidR="00000000" w:rsidRPr="00000000">
            <w:rPr>
              <w:rtl w:val="0"/>
            </w:rPr>
          </w:r>
        </w:p>
        <w:p w:rsidR="00000000" w:rsidDel="00000000" w:rsidP="00000000" w:rsidRDefault="00000000" w:rsidRPr="00000000" w14:paraId="00000040">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2k7z7zwxa2r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10.6. Дослід Фізо.</w:t>
              <w:tab/>
              <w:t xml:space="preserve">43</w:t>
            </w:r>
          </w:hyperlink>
          <w:r w:rsidDel="00000000" w:rsidR="00000000" w:rsidRPr="00000000">
            <w:rPr>
              <w:rtl w:val="0"/>
            </w:rPr>
          </w:r>
        </w:p>
        <w:p w:rsidR="00000000" w:rsidDel="00000000" w:rsidP="00000000" w:rsidRDefault="00000000" w:rsidRPr="00000000" w14:paraId="00000041">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oi3zg8zg5ttx">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11. Лекція 9а (10). (Перетворення Лоренца.)</w:t>
              <w:tab/>
              <w:t xml:space="preserve">46</w:t>
            </w:r>
          </w:hyperlink>
          <w:r w:rsidDel="00000000" w:rsidR="00000000" w:rsidRPr="00000000">
            <w:rPr>
              <w:rtl w:val="0"/>
            </w:rPr>
          </w:r>
        </w:p>
        <w:p w:rsidR="00000000" w:rsidDel="00000000" w:rsidP="00000000" w:rsidRDefault="00000000" w:rsidRPr="00000000" w14:paraId="00000042">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yheichna12q2">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11.1. Перетворення Лоренца.</w:t>
              <w:tab/>
              <w:t xml:space="preserve">46</w:t>
            </w:r>
          </w:hyperlink>
          <w:r w:rsidDel="00000000" w:rsidR="00000000" w:rsidRPr="00000000">
            <w:rPr>
              <w:rtl w:val="0"/>
            </w:rPr>
          </w:r>
        </w:p>
        <w:p w:rsidR="00000000" w:rsidDel="00000000" w:rsidP="00000000" w:rsidRDefault="00000000" w:rsidRPr="00000000" w14:paraId="00000043">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qb6t0ec4sb3d">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11.2. Перетворення часових інтервалів, координат, довжин, швидкостей, прискорень.</w:t>
              <w:tab/>
              <w:t xml:space="preserve">46</w:t>
            </w:r>
          </w:hyperlink>
          <w:r w:rsidDel="00000000" w:rsidR="00000000" w:rsidRPr="00000000">
            <w:rPr>
              <w:rtl w:val="0"/>
            </w:rPr>
          </w:r>
        </w:p>
        <w:p w:rsidR="00000000" w:rsidDel="00000000" w:rsidP="00000000" w:rsidRDefault="00000000" w:rsidRPr="00000000" w14:paraId="00000044">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q1h8x9e2it3">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11.3. Наслідки з перетворень Лоренца. Інваріанти перетворень Лоренца.</w:t>
              <w:tab/>
              <w:t xml:space="preserve">48</w:t>
            </w:r>
          </w:hyperlink>
          <w:r w:rsidDel="00000000" w:rsidR="00000000" w:rsidRPr="00000000">
            <w:rPr>
              <w:rtl w:val="0"/>
            </w:rPr>
          </w:r>
        </w:p>
        <w:p w:rsidR="00000000" w:rsidDel="00000000" w:rsidP="00000000" w:rsidRDefault="00000000" w:rsidRPr="00000000" w14:paraId="00000045">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9vr8fzezce8a">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11.4. Релятивістський ефект Доплера.</w:t>
              <w:tab/>
              <w:t xml:space="preserve">48</w:t>
            </w:r>
          </w:hyperlink>
          <w:r w:rsidDel="00000000" w:rsidR="00000000" w:rsidRPr="00000000">
            <w:rPr>
              <w:rtl w:val="0"/>
            </w:rPr>
          </w:r>
        </w:p>
        <w:p w:rsidR="00000000" w:rsidDel="00000000" w:rsidP="00000000" w:rsidRDefault="00000000" w:rsidRPr="00000000" w14:paraId="00000046">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77841vl2ikdh">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11.5. Релятивістська динаміка. Імпульс, маса, енергія. Рівняння релятивістської динаміки.</w:t>
              <w:tab/>
              <w:t xml:space="preserve">50</w:t>
            </w:r>
          </w:hyperlink>
          <w:r w:rsidDel="00000000" w:rsidR="00000000" w:rsidRPr="00000000">
            <w:rPr>
              <w:rtl w:val="0"/>
            </w:rPr>
          </w:r>
        </w:p>
        <w:p w:rsidR="00000000" w:rsidDel="00000000" w:rsidP="00000000" w:rsidRDefault="00000000" w:rsidRPr="00000000" w14:paraId="00000047">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4g2myd2wv0ww">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12. Лекція 10-11 (11-12). (Пружні властивості твердих тіл.)</w:t>
              <w:tab/>
              <w:t xml:space="preserve">52</w:t>
            </w:r>
          </w:hyperlink>
          <w:r w:rsidDel="00000000" w:rsidR="00000000" w:rsidRPr="00000000">
            <w:rPr>
              <w:rtl w:val="0"/>
            </w:rPr>
          </w:r>
        </w:p>
        <w:p w:rsidR="00000000" w:rsidDel="00000000" w:rsidP="00000000" w:rsidRDefault="00000000" w:rsidRPr="00000000" w14:paraId="00000048">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fv1r3en3oamp">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12.1. Пружні властивості твердих тіл.</w:t>
              <w:tab/>
              <w:t xml:space="preserve">52</w:t>
            </w:r>
          </w:hyperlink>
          <w:r w:rsidDel="00000000" w:rsidR="00000000" w:rsidRPr="00000000">
            <w:rPr>
              <w:rtl w:val="0"/>
            </w:rPr>
          </w:r>
        </w:p>
        <w:p w:rsidR="00000000" w:rsidDel="00000000" w:rsidP="00000000" w:rsidRDefault="00000000" w:rsidRPr="00000000" w14:paraId="00000049">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tv64zjwfaayz">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12.2. Міжатомні взаємодії.</w:t>
              <w:tab/>
              <w:t xml:space="preserve">52</w:t>
            </w:r>
          </w:hyperlink>
          <w:r w:rsidDel="00000000" w:rsidR="00000000" w:rsidRPr="00000000">
            <w:rPr>
              <w:rtl w:val="0"/>
            </w:rPr>
          </w:r>
        </w:p>
        <w:p w:rsidR="00000000" w:rsidDel="00000000" w:rsidP="00000000" w:rsidRDefault="00000000" w:rsidRPr="00000000" w14:paraId="0000004A">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azivv1mq2bva">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12.3. Статика. Типи деформацій. Закон Гука. Коеф. Пуасона.</w:t>
              <w:tab/>
              <w:t xml:space="preserve">54</w:t>
            </w:r>
          </w:hyperlink>
          <w:r w:rsidDel="00000000" w:rsidR="00000000" w:rsidRPr="00000000">
            <w:rPr>
              <w:rtl w:val="0"/>
            </w:rPr>
          </w:r>
        </w:p>
        <w:p w:rsidR="00000000" w:rsidDel="00000000" w:rsidP="00000000" w:rsidRDefault="00000000" w:rsidRPr="00000000" w14:paraId="0000004B">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oodujl3c5fo9">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12.4. Тертя кочення.</w:t>
              <w:tab/>
              <w:t xml:space="preserve">56</w:t>
            </w:r>
          </w:hyperlink>
          <w:r w:rsidDel="00000000" w:rsidR="00000000" w:rsidRPr="00000000">
            <w:rPr>
              <w:rtl w:val="0"/>
            </w:rPr>
          </w:r>
        </w:p>
        <w:p w:rsidR="00000000" w:rsidDel="00000000" w:rsidP="00000000" w:rsidRDefault="00000000" w:rsidRPr="00000000" w14:paraId="0000004C">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lnkkbw843al">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12.5. Гідростатика та аеродинаміка. Рівняння неперервності потоку.</w:t>
              <w:tab/>
              <w:t xml:space="preserve">57</w:t>
            </w:r>
          </w:hyperlink>
          <w:r w:rsidDel="00000000" w:rsidR="00000000" w:rsidRPr="00000000">
            <w:rPr>
              <w:rtl w:val="0"/>
            </w:rPr>
          </w:r>
        </w:p>
        <w:p w:rsidR="00000000" w:rsidDel="00000000" w:rsidP="00000000" w:rsidRDefault="00000000" w:rsidRPr="00000000" w14:paraId="0000004D">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r1nbkow322xq">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12.6. Рівняння Бернуллі.</w:t>
              <w:tab/>
              <w:t xml:space="preserve">58</w:t>
            </w:r>
          </w:hyperlink>
          <w:r w:rsidDel="00000000" w:rsidR="00000000" w:rsidRPr="00000000">
            <w:rPr>
              <w:rtl w:val="0"/>
            </w:rPr>
          </w:r>
        </w:p>
        <w:p w:rsidR="00000000" w:rsidDel="00000000" w:rsidP="00000000" w:rsidRDefault="00000000" w:rsidRPr="00000000" w14:paraId="0000004E">
          <w:pPr>
            <w:widowControl w:val="0"/>
            <w:tabs>
              <w:tab w:val="right" w:leader="none" w:pos="12000"/>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l4qpdtu3ialw">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12.7. Ефект Магнуса (до аеродинаміки)</w:t>
              <w:tab/>
              <w:t xml:space="preserve">60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ageBreakBefore w:val="1"/>
        <w:rPr>
          <w:rFonts w:ascii="Lobster" w:cs="Lobster" w:eastAsia="Lobster" w:hAnsi="Lobster"/>
          <w:color w:val="3d85c6"/>
          <w:sz w:val="30"/>
          <w:szCs w:val="30"/>
        </w:rPr>
      </w:pPr>
      <w:r w:rsidDel="00000000" w:rsidR="00000000" w:rsidRPr="00000000">
        <w:rPr>
          <w:rFonts w:ascii="Lobster" w:cs="Lobster" w:eastAsia="Lobster" w:hAnsi="Lobster"/>
          <w:color w:val="3d85c6"/>
          <w:sz w:val="30"/>
          <w:szCs w:val="30"/>
          <w:rtl w:val="0"/>
        </w:rPr>
        <w:t xml:space="preserve">Коротка справка з основ основ:</w:t>
      </w:r>
    </w:p>
    <w:p w:rsidR="00000000" w:rsidDel="00000000" w:rsidP="00000000" w:rsidRDefault="00000000" w:rsidRPr="00000000" w14:paraId="00000051">
      <w:pPr>
        <w:rPr>
          <w:rFonts w:ascii="Roboto" w:cs="Roboto" w:eastAsia="Roboto" w:hAnsi="Roboto"/>
          <w:sz w:val="28"/>
          <w:szCs w:val="28"/>
        </w:rPr>
      </w:pPr>
      <w:r w:rsidDel="00000000" w:rsidR="00000000" w:rsidRPr="00000000">
        <w:rPr>
          <w:rFonts w:ascii="Roboto" w:cs="Roboto" w:eastAsia="Roboto" w:hAnsi="Roboto"/>
          <w:sz w:val="28"/>
          <w:szCs w:val="28"/>
          <w:rtl w:val="0"/>
        </w:rPr>
        <w:t xml:space="preserve">Методи (закони, формули) Механіки є доволі ефективними і застосовуються навіть в областях із квантовими та релятивістськими ефектами. Зважаючи на особливості релятивістських і квантових ефектів, надалі </w:t>
      </w:r>
      <w:r w:rsidDel="00000000" w:rsidR="00000000" w:rsidRPr="00000000">
        <w:rPr>
          <w:rFonts w:ascii="Roboto" w:cs="Roboto" w:eastAsia="Roboto" w:hAnsi="Roboto"/>
          <w:color w:val="3d85c6"/>
          <w:sz w:val="28"/>
          <w:szCs w:val="28"/>
          <w:rtl w:val="0"/>
        </w:rPr>
        <w:t xml:space="preserve">будемо поділяти </w:t>
      </w:r>
      <w:r w:rsidDel="00000000" w:rsidR="00000000" w:rsidRPr="00000000">
        <w:rPr>
          <w:rFonts w:ascii="Roboto" w:cs="Roboto" w:eastAsia="Roboto" w:hAnsi="Roboto"/>
          <w:sz w:val="28"/>
          <w:szCs w:val="28"/>
          <w:rtl w:val="0"/>
        </w:rPr>
        <w:t xml:space="preserve">Механіку на </w:t>
      </w:r>
      <w:r w:rsidDel="00000000" w:rsidR="00000000" w:rsidRPr="00000000">
        <w:rPr>
          <w:rFonts w:ascii="Roboto" w:cs="Roboto" w:eastAsia="Roboto" w:hAnsi="Roboto"/>
          <w:color w:val="3d85c6"/>
          <w:sz w:val="28"/>
          <w:szCs w:val="28"/>
          <w:rtl w:val="0"/>
        </w:rPr>
        <w:t xml:space="preserve">класичну (або ньютонівську), релятивістську і квантову</w:t>
      </w:r>
      <w:r w:rsidDel="00000000" w:rsidR="00000000" w:rsidRPr="00000000">
        <w:rPr>
          <w:rFonts w:ascii="Roboto" w:cs="Roboto" w:eastAsia="Roboto" w:hAnsi="Roboto"/>
          <w:sz w:val="28"/>
          <w:szCs w:val="28"/>
          <w:rtl w:val="0"/>
        </w:rPr>
        <w:t xml:space="preserve">. Особливістю даного курсу Механіки є векторний опис руху і, головне, - розгляд нерівномірного руху, для опису якого застосовуються диференціальні рівняння і їх розв’язки методами диференціального та інтегрального числення.</w:t>
        <w:br w:type="textWrapping"/>
        <w:br w:type="textWrapping"/>
      </w:r>
      <w:r w:rsidDel="00000000" w:rsidR="00000000" w:rsidRPr="00000000">
        <w:rPr>
          <w:rFonts w:ascii="Roboto" w:cs="Roboto" w:eastAsia="Roboto" w:hAnsi="Roboto"/>
          <w:color w:val="3d85c6"/>
          <w:sz w:val="28"/>
          <w:szCs w:val="28"/>
          <w:rtl w:val="0"/>
        </w:rPr>
        <w:t xml:space="preserve">Основні означення Механіки:</w:t>
      </w:r>
      <w:r w:rsidDel="00000000" w:rsidR="00000000" w:rsidRPr="00000000">
        <w:rPr>
          <w:rFonts w:ascii="Roboto" w:cs="Roboto" w:eastAsia="Roboto" w:hAnsi="Roboto"/>
          <w:sz w:val="28"/>
          <w:szCs w:val="28"/>
          <w:rtl w:val="0"/>
        </w:rPr>
        <w:t xml:space="preserve"> </w:t>
        <w:br w:type="textWrapping"/>
        <w:t xml:space="preserve">1. </w:t>
      </w:r>
      <w:r w:rsidDel="00000000" w:rsidR="00000000" w:rsidRPr="00000000">
        <w:rPr>
          <w:rFonts w:ascii="Roboto" w:cs="Roboto" w:eastAsia="Roboto" w:hAnsi="Roboto"/>
          <w:color w:val="3d85c6"/>
          <w:sz w:val="28"/>
          <w:szCs w:val="28"/>
          <w:rtl w:val="0"/>
        </w:rPr>
        <w:t xml:space="preserve">Тіло відліку</w:t>
      </w:r>
      <w:r w:rsidDel="00000000" w:rsidR="00000000" w:rsidRPr="00000000">
        <w:rPr>
          <w:rFonts w:ascii="Roboto" w:cs="Roboto" w:eastAsia="Roboto" w:hAnsi="Roboto"/>
          <w:sz w:val="28"/>
          <w:szCs w:val="28"/>
          <w:rtl w:val="0"/>
        </w:rPr>
        <w:t xml:space="preserve"> – тіло, що служить для визначення положення інших тіл; з ним пов’язують систему координат. </w:t>
        <w:br w:type="textWrapping"/>
        <w:t xml:space="preserve">2. </w:t>
      </w:r>
      <w:r w:rsidDel="00000000" w:rsidR="00000000" w:rsidRPr="00000000">
        <w:rPr>
          <w:rFonts w:ascii="Roboto" w:cs="Roboto" w:eastAsia="Roboto" w:hAnsi="Roboto"/>
          <w:color w:val="3d85c6"/>
          <w:sz w:val="28"/>
          <w:szCs w:val="28"/>
          <w:rtl w:val="0"/>
        </w:rPr>
        <w:t xml:space="preserve">Тіло відліку</w:t>
      </w:r>
      <w:r w:rsidDel="00000000" w:rsidR="00000000" w:rsidRPr="00000000">
        <w:rPr>
          <w:rFonts w:ascii="Roboto" w:cs="Roboto" w:eastAsia="Roboto" w:hAnsi="Roboto"/>
          <w:sz w:val="28"/>
          <w:szCs w:val="28"/>
          <w:rtl w:val="0"/>
        </w:rPr>
        <w:t xml:space="preserve"> разом із </w:t>
      </w:r>
      <w:r w:rsidDel="00000000" w:rsidR="00000000" w:rsidRPr="00000000">
        <w:rPr>
          <w:rFonts w:ascii="Roboto" w:cs="Roboto" w:eastAsia="Roboto" w:hAnsi="Roboto"/>
          <w:color w:val="3c78d8"/>
          <w:sz w:val="28"/>
          <w:szCs w:val="28"/>
          <w:rtl w:val="0"/>
        </w:rPr>
        <w:t xml:space="preserve">системою координат</w:t>
      </w:r>
      <w:r w:rsidDel="00000000" w:rsidR="00000000" w:rsidRPr="00000000">
        <w:rPr>
          <w:rFonts w:ascii="Roboto" w:cs="Roboto" w:eastAsia="Roboto" w:hAnsi="Roboto"/>
          <w:sz w:val="28"/>
          <w:szCs w:val="28"/>
          <w:rtl w:val="0"/>
        </w:rPr>
        <w:t xml:space="preserve"> і синхронізованими між собою </w:t>
      </w:r>
      <w:r w:rsidDel="00000000" w:rsidR="00000000" w:rsidRPr="00000000">
        <w:rPr>
          <w:rFonts w:ascii="Roboto" w:cs="Roboto" w:eastAsia="Roboto" w:hAnsi="Roboto"/>
          <w:color w:val="3d85c6"/>
          <w:sz w:val="28"/>
          <w:szCs w:val="28"/>
          <w:rtl w:val="0"/>
        </w:rPr>
        <w:t xml:space="preserve">годинниками</w:t>
      </w:r>
      <w:r w:rsidDel="00000000" w:rsidR="00000000" w:rsidRPr="00000000">
        <w:rPr>
          <w:rFonts w:ascii="Roboto" w:cs="Roboto" w:eastAsia="Roboto" w:hAnsi="Roboto"/>
          <w:sz w:val="28"/>
          <w:szCs w:val="28"/>
          <w:rtl w:val="0"/>
        </w:rPr>
        <w:t xml:space="preserve"> утворюють </w:t>
      </w:r>
      <w:r w:rsidDel="00000000" w:rsidR="00000000" w:rsidRPr="00000000">
        <w:rPr>
          <w:rFonts w:ascii="Roboto" w:cs="Roboto" w:eastAsia="Roboto" w:hAnsi="Roboto"/>
          <w:color w:val="3d85c6"/>
          <w:sz w:val="28"/>
          <w:szCs w:val="28"/>
          <w:rtl w:val="0"/>
        </w:rPr>
        <w:t xml:space="preserve">систему відліку.</w:t>
      </w:r>
      <w:r w:rsidDel="00000000" w:rsidR="00000000" w:rsidRPr="00000000">
        <w:rPr>
          <w:rFonts w:ascii="Roboto" w:cs="Roboto" w:eastAsia="Roboto" w:hAnsi="Roboto"/>
          <w:sz w:val="28"/>
          <w:szCs w:val="28"/>
          <w:rtl w:val="0"/>
        </w:rPr>
        <w:t xml:space="preserve"> </w:t>
        <w:br w:type="textWrapping"/>
        <w:t xml:space="preserve">3. </w:t>
      </w:r>
      <w:r w:rsidDel="00000000" w:rsidR="00000000" w:rsidRPr="00000000">
        <w:rPr>
          <w:rFonts w:ascii="Roboto" w:cs="Roboto" w:eastAsia="Roboto" w:hAnsi="Roboto"/>
          <w:color w:val="3d85c6"/>
          <w:sz w:val="28"/>
          <w:szCs w:val="28"/>
          <w:rtl w:val="0"/>
        </w:rPr>
        <w:t xml:space="preserve">Ньютонівська</w:t>
      </w:r>
      <w:r w:rsidDel="00000000" w:rsidR="00000000" w:rsidRPr="00000000">
        <w:rPr>
          <w:rFonts w:ascii="Roboto" w:cs="Roboto" w:eastAsia="Roboto" w:hAnsi="Roboto"/>
          <w:sz w:val="28"/>
          <w:szCs w:val="28"/>
          <w:rtl w:val="0"/>
        </w:rPr>
        <w:t xml:space="preserve"> механіка оперує </w:t>
      </w:r>
      <w:r w:rsidDel="00000000" w:rsidR="00000000" w:rsidRPr="00000000">
        <w:rPr>
          <w:rFonts w:ascii="Roboto" w:cs="Roboto" w:eastAsia="Roboto" w:hAnsi="Roboto"/>
          <w:color w:val="3d85c6"/>
          <w:sz w:val="28"/>
          <w:szCs w:val="28"/>
          <w:rtl w:val="0"/>
        </w:rPr>
        <w:t xml:space="preserve">абсолютними простором і часом.</w:t>
      </w:r>
      <w:r w:rsidDel="00000000" w:rsidR="00000000" w:rsidRPr="00000000">
        <w:rPr>
          <w:rFonts w:ascii="Roboto" w:cs="Roboto" w:eastAsia="Roboto" w:hAnsi="Roboto"/>
          <w:sz w:val="28"/>
          <w:szCs w:val="28"/>
          <w:rtl w:val="0"/>
        </w:rPr>
        <w:t xml:space="preserve"> </w:t>
        <w:br w:type="textWrapping"/>
        <w:t xml:space="preserve">4.</w:t>
      </w:r>
      <w:r w:rsidDel="00000000" w:rsidR="00000000" w:rsidRPr="00000000">
        <w:rPr>
          <w:rFonts w:ascii="Roboto" w:cs="Roboto" w:eastAsia="Roboto" w:hAnsi="Roboto"/>
          <w:color w:val="3d85c6"/>
          <w:sz w:val="28"/>
          <w:szCs w:val="28"/>
          <w:rtl w:val="0"/>
        </w:rPr>
        <w:t xml:space="preserve"> Матеріальна точка</w:t>
      </w:r>
      <w:r w:rsidDel="00000000" w:rsidR="00000000" w:rsidRPr="00000000">
        <w:rPr>
          <w:rFonts w:ascii="Roboto" w:cs="Roboto" w:eastAsia="Roboto" w:hAnsi="Roboto"/>
          <w:sz w:val="28"/>
          <w:szCs w:val="28"/>
          <w:rtl w:val="0"/>
        </w:rPr>
        <w:t xml:space="preserve"> – тіло з </w:t>
      </w:r>
      <w:r w:rsidDel="00000000" w:rsidR="00000000" w:rsidRPr="00000000">
        <w:rPr>
          <w:rFonts w:ascii="Roboto" w:cs="Roboto" w:eastAsia="Roboto" w:hAnsi="Roboto"/>
          <w:color w:val="3d85c6"/>
          <w:sz w:val="28"/>
          <w:szCs w:val="28"/>
          <w:rtl w:val="0"/>
        </w:rPr>
        <w:t xml:space="preserve">нехтовно малими розмірами</w:t>
      </w:r>
      <w:r w:rsidDel="00000000" w:rsidR="00000000" w:rsidRPr="00000000">
        <w:rPr>
          <w:rFonts w:ascii="Roboto" w:cs="Roboto" w:eastAsia="Roboto" w:hAnsi="Roboto"/>
          <w:sz w:val="28"/>
          <w:szCs w:val="28"/>
          <w:rtl w:val="0"/>
        </w:rPr>
        <w:t xml:space="preserve"> для заданих умов. </w:t>
        <w:br w:type="textWrapping"/>
        <w:t xml:space="preserve">5. </w:t>
      </w:r>
      <w:r w:rsidDel="00000000" w:rsidR="00000000" w:rsidRPr="00000000">
        <w:rPr>
          <w:rFonts w:ascii="Roboto" w:cs="Roboto" w:eastAsia="Roboto" w:hAnsi="Roboto"/>
          <w:color w:val="3d85c6"/>
          <w:sz w:val="28"/>
          <w:szCs w:val="28"/>
          <w:rtl w:val="0"/>
        </w:rPr>
        <w:t xml:space="preserve">Абсолютно тверде тіло</w:t>
      </w:r>
      <w:r w:rsidDel="00000000" w:rsidR="00000000" w:rsidRPr="00000000">
        <w:rPr>
          <w:rFonts w:ascii="Roboto" w:cs="Roboto" w:eastAsia="Roboto" w:hAnsi="Roboto"/>
          <w:sz w:val="28"/>
          <w:szCs w:val="28"/>
          <w:rtl w:val="0"/>
        </w:rPr>
        <w:t xml:space="preserve"> – </w:t>
      </w:r>
      <w:r w:rsidDel="00000000" w:rsidR="00000000" w:rsidRPr="00000000">
        <w:rPr>
          <w:rFonts w:ascii="Roboto" w:cs="Roboto" w:eastAsia="Roboto" w:hAnsi="Roboto"/>
          <w:color w:val="3d85c6"/>
          <w:sz w:val="28"/>
          <w:szCs w:val="28"/>
          <w:rtl w:val="0"/>
        </w:rPr>
        <w:t xml:space="preserve">система матеріальних точок, відстані</w:t>
      </w:r>
      <w:r w:rsidDel="00000000" w:rsidR="00000000" w:rsidRPr="00000000">
        <w:rPr>
          <w:rFonts w:ascii="Roboto" w:cs="Roboto" w:eastAsia="Roboto" w:hAnsi="Roboto"/>
          <w:sz w:val="28"/>
          <w:szCs w:val="28"/>
          <w:rtl w:val="0"/>
        </w:rPr>
        <w:t xml:space="preserve"> між якими </w:t>
      </w:r>
      <w:r w:rsidDel="00000000" w:rsidR="00000000" w:rsidRPr="00000000">
        <w:rPr>
          <w:rFonts w:ascii="Roboto" w:cs="Roboto" w:eastAsia="Roboto" w:hAnsi="Roboto"/>
          <w:color w:val="3c78d8"/>
          <w:sz w:val="28"/>
          <w:szCs w:val="28"/>
          <w:rtl w:val="0"/>
        </w:rPr>
        <w:t xml:space="preserve">не змінюються</w:t>
      </w:r>
      <w:r w:rsidDel="00000000" w:rsidR="00000000" w:rsidRPr="00000000">
        <w:rPr>
          <w:rFonts w:ascii="Roboto" w:cs="Roboto" w:eastAsia="Roboto" w:hAnsi="Roboto"/>
          <w:sz w:val="28"/>
          <w:szCs w:val="28"/>
          <w:rtl w:val="0"/>
        </w:rPr>
        <w:t xml:space="preserve"> у процесі руху. </w:t>
        <w:br w:type="textWrapping"/>
        <w:t xml:space="preserve">6. </w:t>
      </w:r>
      <w:r w:rsidDel="00000000" w:rsidR="00000000" w:rsidRPr="00000000">
        <w:rPr>
          <w:rFonts w:ascii="Roboto" w:cs="Roboto" w:eastAsia="Roboto" w:hAnsi="Roboto"/>
          <w:color w:val="3d85c6"/>
          <w:sz w:val="28"/>
          <w:szCs w:val="28"/>
          <w:rtl w:val="0"/>
        </w:rPr>
        <w:t xml:space="preserve">Радіус-вектор: полярний</w:t>
      </w:r>
      <w:r w:rsidDel="00000000" w:rsidR="00000000" w:rsidRPr="00000000">
        <w:rPr>
          <w:rFonts w:ascii="Roboto" w:cs="Roboto" w:eastAsia="Roboto" w:hAnsi="Roboto"/>
          <w:sz w:val="28"/>
          <w:szCs w:val="28"/>
          <w:rtl w:val="0"/>
        </w:rPr>
        <w:t xml:space="preserve"> вектор, що бере</w:t>
      </w:r>
      <w:r w:rsidDel="00000000" w:rsidR="00000000" w:rsidRPr="00000000">
        <w:rPr>
          <w:rFonts w:ascii="Roboto" w:cs="Roboto" w:eastAsia="Roboto" w:hAnsi="Roboto"/>
          <w:color w:val="3d85c6"/>
          <w:sz w:val="28"/>
          <w:szCs w:val="28"/>
          <w:rtl w:val="0"/>
        </w:rPr>
        <w:t xml:space="preserve"> початок в точці відліку,</w:t>
      </w:r>
      <w:r w:rsidDel="00000000" w:rsidR="00000000" w:rsidRPr="00000000">
        <w:rPr>
          <w:rFonts w:ascii="Roboto" w:cs="Roboto" w:eastAsia="Roboto" w:hAnsi="Roboto"/>
          <w:sz w:val="28"/>
          <w:szCs w:val="28"/>
          <w:rtl w:val="0"/>
        </w:rPr>
        <w:t xml:space="preserve"> </w:t>
      </w:r>
      <w:r w:rsidDel="00000000" w:rsidR="00000000" w:rsidRPr="00000000">
        <w:rPr>
          <w:rFonts w:ascii="Roboto" w:cs="Roboto" w:eastAsia="Roboto" w:hAnsi="Roboto"/>
          <w:color w:val="3d85c6"/>
          <w:sz w:val="28"/>
          <w:szCs w:val="28"/>
          <w:rtl w:val="0"/>
        </w:rPr>
        <w:t xml:space="preserve">пов’язаній</w:t>
      </w:r>
      <w:r w:rsidDel="00000000" w:rsidR="00000000" w:rsidRPr="00000000">
        <w:rPr>
          <w:rFonts w:ascii="Roboto" w:cs="Roboto" w:eastAsia="Roboto" w:hAnsi="Roboto"/>
          <w:sz w:val="28"/>
          <w:szCs w:val="28"/>
          <w:rtl w:val="0"/>
        </w:rPr>
        <w:t xml:space="preserve"> </w:t>
      </w:r>
      <w:r w:rsidDel="00000000" w:rsidR="00000000" w:rsidRPr="00000000">
        <w:rPr>
          <w:rFonts w:ascii="Roboto" w:cs="Roboto" w:eastAsia="Roboto" w:hAnsi="Roboto"/>
          <w:color w:val="3d85c6"/>
          <w:sz w:val="28"/>
          <w:szCs w:val="28"/>
          <w:rtl w:val="0"/>
        </w:rPr>
        <w:t xml:space="preserve">із</w:t>
      </w:r>
      <w:r w:rsidDel="00000000" w:rsidR="00000000" w:rsidRPr="00000000">
        <w:rPr>
          <w:rFonts w:ascii="Roboto" w:cs="Roboto" w:eastAsia="Roboto" w:hAnsi="Roboto"/>
          <w:sz w:val="28"/>
          <w:szCs w:val="28"/>
          <w:rtl w:val="0"/>
        </w:rPr>
        <w:t xml:space="preserve"> </w:t>
      </w:r>
      <w:r w:rsidDel="00000000" w:rsidR="00000000" w:rsidRPr="00000000">
        <w:rPr>
          <w:rFonts w:ascii="Roboto" w:cs="Roboto" w:eastAsia="Roboto" w:hAnsi="Roboto"/>
          <w:color w:val="3d85c6"/>
          <w:sz w:val="28"/>
          <w:szCs w:val="28"/>
          <w:rtl w:val="0"/>
        </w:rPr>
        <w:t xml:space="preserve">тілом відліку</w:t>
      </w:r>
      <w:r w:rsidDel="00000000" w:rsidR="00000000" w:rsidRPr="00000000">
        <w:rPr>
          <w:rFonts w:ascii="Roboto" w:cs="Roboto" w:eastAsia="Roboto" w:hAnsi="Roboto"/>
          <w:sz w:val="28"/>
          <w:szCs w:val="28"/>
          <w:rtl w:val="0"/>
        </w:rPr>
        <w:t xml:space="preserve"> і направлений </w:t>
      </w:r>
      <w:r w:rsidDel="00000000" w:rsidR="00000000" w:rsidRPr="00000000">
        <w:rPr>
          <w:rFonts w:ascii="Roboto" w:cs="Roboto" w:eastAsia="Roboto" w:hAnsi="Roboto"/>
          <w:color w:val="3d85c6"/>
          <w:sz w:val="28"/>
          <w:szCs w:val="28"/>
          <w:rtl w:val="0"/>
        </w:rPr>
        <w:t xml:space="preserve">в точку спостереження</w:t>
      </w:r>
      <w:r w:rsidDel="00000000" w:rsidR="00000000" w:rsidRPr="00000000">
        <w:rPr>
          <w:rFonts w:ascii="Roboto" w:cs="Roboto" w:eastAsia="Roboto" w:hAnsi="Roboto"/>
          <w:sz w:val="28"/>
          <w:szCs w:val="28"/>
          <w:rtl w:val="0"/>
        </w:rPr>
        <w:t xml:space="preserve"> або на задане точкове тіло. Крім векторів полярного типу існують ще </w:t>
      </w:r>
      <w:r w:rsidDel="00000000" w:rsidR="00000000" w:rsidRPr="00000000">
        <w:rPr>
          <w:rFonts w:ascii="Roboto" w:cs="Roboto" w:eastAsia="Roboto" w:hAnsi="Roboto"/>
          <w:color w:val="3d85c6"/>
          <w:sz w:val="28"/>
          <w:szCs w:val="28"/>
          <w:rtl w:val="0"/>
        </w:rPr>
        <w:t xml:space="preserve">аксиальні вектори,</w:t>
      </w:r>
      <w:r w:rsidDel="00000000" w:rsidR="00000000" w:rsidRPr="00000000">
        <w:rPr>
          <w:rFonts w:ascii="Roboto" w:cs="Roboto" w:eastAsia="Roboto" w:hAnsi="Roboto"/>
          <w:sz w:val="28"/>
          <w:szCs w:val="28"/>
          <w:rtl w:val="0"/>
        </w:rPr>
        <w:t xml:space="preserve"> які характеризують</w:t>
      </w:r>
      <w:r w:rsidDel="00000000" w:rsidR="00000000" w:rsidRPr="00000000">
        <w:rPr>
          <w:rFonts w:ascii="Roboto" w:cs="Roboto" w:eastAsia="Roboto" w:hAnsi="Roboto"/>
          <w:color w:val="3d85c6"/>
          <w:sz w:val="28"/>
          <w:szCs w:val="28"/>
          <w:rtl w:val="0"/>
        </w:rPr>
        <w:t xml:space="preserve"> обертальний рух </w:t>
      </w:r>
      <w:r w:rsidDel="00000000" w:rsidR="00000000" w:rsidRPr="00000000">
        <w:rPr>
          <w:rFonts w:ascii="Roboto" w:cs="Roboto" w:eastAsia="Roboto" w:hAnsi="Roboto"/>
          <w:sz w:val="28"/>
          <w:szCs w:val="28"/>
          <w:rtl w:val="0"/>
        </w:rPr>
        <w:t xml:space="preserve">і направлені </w:t>
      </w:r>
      <w:r w:rsidDel="00000000" w:rsidR="00000000" w:rsidRPr="00000000">
        <w:rPr>
          <w:rFonts w:ascii="Roboto" w:cs="Roboto" w:eastAsia="Roboto" w:hAnsi="Roboto"/>
          <w:color w:val="3d85c6"/>
          <w:sz w:val="28"/>
          <w:szCs w:val="28"/>
          <w:rtl w:val="0"/>
        </w:rPr>
        <w:t xml:space="preserve">перпендикулярно до площини обертання точки</w:t>
      </w:r>
      <w:r w:rsidDel="00000000" w:rsidR="00000000" w:rsidRPr="00000000">
        <w:rPr>
          <w:rFonts w:ascii="Roboto" w:cs="Roboto" w:eastAsia="Roboto" w:hAnsi="Roboto"/>
          <w:sz w:val="28"/>
          <w:szCs w:val="28"/>
          <w:rtl w:val="0"/>
        </w:rPr>
        <w:t xml:space="preserve"> або тіла в напрямку </w:t>
      </w:r>
      <w:r w:rsidDel="00000000" w:rsidR="00000000" w:rsidRPr="00000000">
        <w:rPr>
          <w:rFonts w:ascii="Roboto" w:cs="Roboto" w:eastAsia="Roboto" w:hAnsi="Roboto"/>
          <w:color w:val="3d85c6"/>
          <w:sz w:val="28"/>
          <w:szCs w:val="28"/>
          <w:rtl w:val="0"/>
        </w:rPr>
        <w:t xml:space="preserve">за правилом правого гвинта.</w:t>
      </w:r>
      <w:r w:rsidDel="00000000" w:rsidR="00000000" w:rsidRPr="00000000">
        <w:rPr>
          <w:rFonts w:ascii="Roboto" w:cs="Roboto" w:eastAsia="Roboto" w:hAnsi="Roboto"/>
          <w:sz w:val="28"/>
          <w:szCs w:val="28"/>
          <w:rtl w:val="0"/>
        </w:rPr>
        <w:t xml:space="preserve"> </w:t>
      </w:r>
    </w:p>
    <w:p w:rsidR="00000000" w:rsidDel="00000000" w:rsidP="00000000" w:rsidRDefault="00000000" w:rsidRPr="00000000" w14:paraId="00000052">
      <w:pPr>
        <w:pStyle w:val="Heading3"/>
        <w:numPr>
          <w:ilvl w:val="0"/>
          <w:numId w:val="3"/>
        </w:numPr>
        <w:spacing w:after="0" w:afterAutospacing="0"/>
        <w:ind w:left="720" w:hanging="360"/>
        <w:rPr>
          <w:u w:val="none"/>
        </w:rPr>
      </w:pPr>
      <w:bookmarkStart w:colFirst="0" w:colLast="0" w:name="_q8q0tk6cstbv" w:id="2"/>
      <w:bookmarkEnd w:id="2"/>
      <w:commentRangeStart w:id="0"/>
      <w:r w:rsidDel="00000000" w:rsidR="00000000" w:rsidRPr="00000000">
        <w:rPr>
          <w:rtl w:val="0"/>
        </w:rPr>
        <w:t xml:space="preserve">Лекція 1. (Векторний опис руху.)</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53">
      <w:pPr>
        <w:pStyle w:val="Heading4"/>
        <w:numPr>
          <w:ilvl w:val="1"/>
          <w:numId w:val="3"/>
        </w:numPr>
        <w:spacing w:before="0" w:beforeAutospacing="0"/>
        <w:ind w:left="1440" w:hanging="360"/>
        <w:rPr/>
      </w:pPr>
      <w:bookmarkStart w:colFirst="0" w:colLast="0" w:name="_cocap9gfwn99" w:id="3"/>
      <w:bookmarkEnd w:id="3"/>
      <w:r w:rsidDel="00000000" w:rsidR="00000000" w:rsidRPr="00000000">
        <w:rPr>
          <w:rtl w:val="0"/>
        </w:rPr>
        <w:t xml:space="preserve">Векторний опис руху.</w:t>
      </w:r>
    </w:p>
    <w:p w:rsidR="00000000" w:rsidDel="00000000" w:rsidP="00000000" w:rsidRDefault="00000000" w:rsidRPr="00000000" w14:paraId="00000054">
      <w:pPr>
        <w:spacing w:after="240" w:before="240" w:lineRule="auto"/>
        <w:ind w:left="0" w:firstLine="720"/>
        <w:rPr/>
      </w:pPr>
      <w:r w:rsidDel="00000000" w:rsidR="00000000" w:rsidRPr="00000000">
        <w:rPr>
          <w:rtl w:val="0"/>
        </w:rPr>
        <w:t xml:space="preserve">Опис руху об'єкта за допомогою векторів, які визначають його положення, швидкість і прискорення в певний момент часу.</w:t>
      </w:r>
    </w:p>
    <w:p w:rsidR="00000000" w:rsidDel="00000000" w:rsidP="00000000" w:rsidRDefault="00000000" w:rsidRPr="00000000" w14:paraId="00000055">
      <w:pPr>
        <w:pStyle w:val="Heading4"/>
        <w:numPr>
          <w:ilvl w:val="1"/>
          <w:numId w:val="3"/>
        </w:numPr>
        <w:ind w:left="1440" w:hanging="360"/>
        <w:rPr/>
      </w:pPr>
      <w:bookmarkStart w:colFirst="0" w:colLast="0" w:name="_kmz11h9wa929" w:id="4"/>
      <w:bookmarkEnd w:id="4"/>
      <w:r w:rsidDel="00000000" w:rsidR="00000000" w:rsidRPr="00000000">
        <w:rPr>
          <w:rtl w:val="0"/>
        </w:rPr>
        <w:t xml:space="preserve">Предмет механіки, задачі, основні означення.</w:t>
      </w:r>
    </w:p>
    <w:p w:rsidR="00000000" w:rsidDel="00000000" w:rsidP="00000000" w:rsidRDefault="00000000" w:rsidRPr="00000000" w14:paraId="00000056">
      <w:pPr>
        <w:spacing w:after="240" w:before="240" w:lineRule="auto"/>
        <w:ind w:left="0" w:firstLine="720"/>
        <w:rPr/>
      </w:pPr>
      <w:r w:rsidDel="00000000" w:rsidR="00000000" w:rsidRPr="00000000">
        <w:rPr>
          <w:rtl w:val="0"/>
        </w:rPr>
        <w:t xml:space="preserve">Механіка – розділ фізики, що вивчає механічний рух тіл та взаємодію між ними. Історично з механіки починалась і метафізика, і сучасна фізика, оскільки саме механічні явища були першими, які людина змогла якось систематизувати, виявити закономірності, пояснити причини їх прояву і зрозуміти, яким чином різні фактори можуть на ці явища впливати. </w:t>
      </w:r>
    </w:p>
    <w:p w:rsidR="00000000" w:rsidDel="00000000" w:rsidP="00000000" w:rsidRDefault="00000000" w:rsidRPr="00000000" w14:paraId="00000057">
      <w:pPr>
        <w:ind w:firstLine="1440"/>
        <w:jc w:val="center"/>
        <w:rPr/>
      </w:pPr>
      <w:r w:rsidDel="00000000" w:rsidR="00000000" w:rsidRPr="00000000">
        <w:rPr>
          <w:rtl w:val="0"/>
        </w:rPr>
        <w:t xml:space="preserve">ЗАДІЧІ</w:t>
      </w:r>
    </w:p>
    <w:p w:rsidR="00000000" w:rsidDel="00000000" w:rsidP="00000000" w:rsidRDefault="00000000" w:rsidRPr="00000000" w14:paraId="00000058">
      <w:pPr>
        <w:ind w:left="0" w:firstLine="720"/>
        <w:rPr/>
      </w:pPr>
      <w:r w:rsidDel="00000000" w:rsidR="00000000" w:rsidRPr="00000000">
        <w:rPr>
          <w:rtl w:val="0"/>
        </w:rPr>
        <w:t xml:space="preserve">1. Вивчення різних рухів та узагальнення їх характеристик у вигляді законів, за допомогою яких можна передбачувати стани системи у майбутньому (закони динаміки). </w:t>
      </w:r>
    </w:p>
    <w:p w:rsidR="00000000" w:rsidDel="00000000" w:rsidP="00000000" w:rsidRDefault="00000000" w:rsidRPr="00000000" w14:paraId="00000059">
      <w:pPr>
        <w:ind w:left="0" w:firstLine="720"/>
        <w:rPr/>
      </w:pPr>
      <w:r w:rsidDel="00000000" w:rsidR="00000000" w:rsidRPr="00000000">
        <w:rPr>
          <w:rtl w:val="0"/>
        </w:rPr>
        <w:t xml:space="preserve">2. Знаходження спільних властивостей різних систем незалежно від їх типу, характеру взаємодії з іншими системами тощо (закони збереження).</w:t>
      </w:r>
    </w:p>
    <w:p w:rsidR="00000000" w:rsidDel="00000000" w:rsidP="00000000" w:rsidRDefault="00000000" w:rsidRPr="00000000" w14:paraId="0000005A">
      <w:pPr>
        <w:ind w:firstLine="1440"/>
        <w:jc w:val="center"/>
        <w:rPr/>
      </w:pPr>
      <w:r w:rsidDel="00000000" w:rsidR="00000000" w:rsidRPr="00000000">
        <w:rPr>
          <w:rtl w:val="0"/>
        </w:rPr>
        <w:t xml:space="preserve">ОСНОВНІ ОЗНАЧЕННЯ МЕХАНІК</w:t>
      </w:r>
    </w:p>
    <w:p w:rsidR="00000000" w:rsidDel="00000000" w:rsidP="00000000" w:rsidRDefault="00000000" w:rsidRPr="00000000" w14:paraId="0000005B">
      <w:pPr>
        <w:ind w:left="0" w:firstLine="0"/>
        <w:rPr/>
      </w:pPr>
      <w:r w:rsidDel="00000000" w:rsidR="00000000" w:rsidRPr="00000000">
        <w:rPr>
          <w:rtl w:val="0"/>
        </w:rPr>
        <w:t xml:space="preserve">1. Тіло відліку – тіло, що служить для визначення положення інших тіл; з ним пов’язують систему координат.</w:t>
      </w:r>
    </w:p>
    <w:p w:rsidR="00000000" w:rsidDel="00000000" w:rsidP="00000000" w:rsidRDefault="00000000" w:rsidRPr="00000000" w14:paraId="0000005C">
      <w:pPr>
        <w:ind w:left="0" w:firstLine="0"/>
        <w:rPr/>
      </w:pPr>
      <w:r w:rsidDel="00000000" w:rsidR="00000000" w:rsidRPr="00000000">
        <w:rPr>
          <w:rtl w:val="0"/>
        </w:rPr>
        <w:t xml:space="preserve">2. Тіло відліку разом із системою координат і синхронізованими між собою годинниками утворюють систему відліку.</w:t>
      </w:r>
    </w:p>
    <w:p w:rsidR="00000000" w:rsidDel="00000000" w:rsidP="00000000" w:rsidRDefault="00000000" w:rsidRPr="00000000" w14:paraId="0000005D">
      <w:pPr>
        <w:ind w:left="0" w:firstLine="0"/>
        <w:rPr/>
      </w:pPr>
      <w:r w:rsidDel="00000000" w:rsidR="00000000" w:rsidRPr="00000000">
        <w:rPr>
          <w:rtl w:val="0"/>
        </w:rPr>
        <w:t xml:space="preserve">3. Ньютонівська механіка оперує абсолютними простором і часом.</w:t>
      </w:r>
    </w:p>
    <w:p w:rsidR="00000000" w:rsidDel="00000000" w:rsidP="00000000" w:rsidRDefault="00000000" w:rsidRPr="00000000" w14:paraId="0000005E">
      <w:pPr>
        <w:ind w:left="0" w:firstLine="0"/>
        <w:rPr/>
      </w:pPr>
      <w:r w:rsidDel="00000000" w:rsidR="00000000" w:rsidRPr="00000000">
        <w:rPr>
          <w:rtl w:val="0"/>
        </w:rPr>
        <w:t xml:space="preserve">4. Матеріальна точка – тіло з нехтовно малими розмірами для заданих умов.</w:t>
      </w:r>
    </w:p>
    <w:p w:rsidR="00000000" w:rsidDel="00000000" w:rsidP="00000000" w:rsidRDefault="00000000" w:rsidRPr="00000000" w14:paraId="0000005F">
      <w:pPr>
        <w:ind w:left="0" w:firstLine="0"/>
        <w:rPr/>
      </w:pPr>
      <w:r w:rsidDel="00000000" w:rsidR="00000000" w:rsidRPr="00000000">
        <w:rPr>
          <w:rtl w:val="0"/>
        </w:rPr>
        <w:t xml:space="preserve">5. Абсолютно тверде тіло – система матеріальних точок, відстані між якими не змінюються у процесі руху.</w:t>
      </w:r>
    </w:p>
    <w:p w:rsidR="00000000" w:rsidDel="00000000" w:rsidP="00000000" w:rsidRDefault="00000000" w:rsidRPr="00000000" w14:paraId="00000060">
      <w:pPr>
        <w:pStyle w:val="Heading4"/>
        <w:rPr/>
      </w:pPr>
      <w:bookmarkStart w:colFirst="0" w:colLast="0" w:name="_ubt2pg75zm39" w:id="5"/>
      <w:bookmarkEnd w:id="5"/>
      <w:r w:rsidDel="00000000" w:rsidR="00000000" w:rsidRPr="00000000">
        <w:rPr>
          <w:rtl w:val="0"/>
        </w:rPr>
        <w:t xml:space="preserve">6. Радіус-вектор:</w:t>
      </w:r>
    </w:p>
    <w:p w:rsidR="00000000" w:rsidDel="00000000" w:rsidP="00000000" w:rsidRDefault="00000000" w:rsidRPr="00000000" w14:paraId="00000061">
      <w:pPr>
        <w:ind w:left="0" w:firstLine="0"/>
        <w:rPr/>
      </w:pPr>
      <w:r w:rsidDel="00000000" w:rsidR="00000000" w:rsidRPr="00000000">
        <w:rPr>
          <w:rtl w:val="0"/>
        </w:rPr>
        <w:t xml:space="preserve"> полярний вектор, що бере початок в точці відліку, пов’язаній із тілом відліку і направлений в точку спостереження або на задане точкове тіло. Крім векторів полярного типу існують ще аксиальні вектори, які характеризують обертальний рух і направлені перпендикулярно до площини обертання точки або тіла в напрямку за правилом правого гвинта. </w:t>
      </w:r>
    </w:p>
    <w:p w:rsidR="00000000" w:rsidDel="00000000" w:rsidP="00000000" w:rsidRDefault="00000000" w:rsidRPr="00000000" w14:paraId="00000062">
      <w:pPr>
        <w:pStyle w:val="Heading4"/>
        <w:numPr>
          <w:ilvl w:val="1"/>
          <w:numId w:val="3"/>
        </w:numPr>
        <w:ind w:left="1440" w:hanging="360"/>
        <w:rPr/>
      </w:pPr>
      <w:bookmarkStart w:colFirst="0" w:colLast="0" w:name="_kpi0vusuh23d" w:id="6"/>
      <w:bookmarkEnd w:id="6"/>
      <w:r w:rsidDel="00000000" w:rsidR="00000000" w:rsidRPr="00000000">
        <w:rPr>
          <w:rtl w:val="0"/>
        </w:rPr>
        <w:t xml:space="preserve">Векторний опис руху. Основні операції з векторами: задання векторів координатами, ортами, модуль вектора, додавання, віднімання, скалярний та векторний добутки, похідна та інтеграл від вектора, диференціювання (інтегрування) координат.</w:t>
      </w:r>
    </w:p>
    <w:p w:rsidR="00000000" w:rsidDel="00000000" w:rsidP="00000000" w:rsidRDefault="00000000" w:rsidRPr="00000000" w14:paraId="00000063">
      <w:pPr>
        <w:jc w:val="center"/>
        <w:rPr/>
      </w:pPr>
      <w:r w:rsidDel="00000000" w:rsidR="00000000" w:rsidRPr="00000000">
        <w:rPr>
          <w:rtl w:val="0"/>
        </w:rPr>
      </w:r>
    </w:p>
    <w:p w:rsidR="00000000" w:rsidDel="00000000" w:rsidP="00000000" w:rsidRDefault="00000000" w:rsidRPr="00000000" w14:paraId="00000064">
      <w:pPr>
        <w:jc w:val="center"/>
        <w:rPr>
          <w:sz w:val="26"/>
          <w:szCs w:val="26"/>
        </w:rPr>
      </w:pPr>
      <w:r w:rsidDel="00000000" w:rsidR="00000000" w:rsidRPr="00000000">
        <w:rPr>
          <w:sz w:val="26"/>
          <w:szCs w:val="26"/>
          <w:rtl w:val="0"/>
        </w:rPr>
        <w:t xml:space="preserve">Основні операції з векторами</w:t>
      </w:r>
    </w:p>
    <w:p w:rsidR="00000000" w:rsidDel="00000000" w:rsidP="00000000" w:rsidRDefault="00000000" w:rsidRPr="00000000" w14:paraId="00000065">
      <w:pPr>
        <w:rPr>
          <w:sz w:val="26"/>
          <w:szCs w:val="26"/>
        </w:rPr>
      </w:pPr>
      <w:r w:rsidDel="00000000" w:rsidR="00000000" w:rsidRPr="00000000">
        <w:rPr>
          <w:sz w:val="26"/>
          <w:szCs w:val="26"/>
          <w:rtl w:val="0"/>
        </w:rPr>
        <w:t xml:space="preserve">1. Задання векторів декартовими координатами:</w:t>
      </w:r>
      <w:r w:rsidDel="00000000" w:rsidR="00000000" w:rsidRPr="00000000">
        <w:rPr>
          <w:sz w:val="26"/>
          <w:szCs w:val="26"/>
        </w:rPr>
        <w:drawing>
          <wp:inline distB="114300" distT="114300" distL="114300" distR="114300">
            <wp:extent cx="1886063" cy="400050"/>
            <wp:effectExtent b="0" l="0" r="0" t="0"/>
            <wp:docPr id="141" name="image133.png"/>
            <a:graphic>
              <a:graphicData uri="http://schemas.openxmlformats.org/drawingml/2006/picture">
                <pic:pic>
                  <pic:nvPicPr>
                    <pic:cNvPr id="0" name="image133.png"/>
                    <pic:cNvPicPr preferRelativeResize="0"/>
                  </pic:nvPicPr>
                  <pic:blipFill>
                    <a:blip r:embed="rId7"/>
                    <a:srcRect b="0" l="0" r="0" t="0"/>
                    <a:stretch>
                      <a:fillRect/>
                    </a:stretch>
                  </pic:blipFill>
                  <pic:spPr>
                    <a:xfrm>
                      <a:off x="0" y="0"/>
                      <a:ext cx="1886063" cy="40005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rPr>
          <w:sz w:val="26"/>
          <w:szCs w:val="26"/>
        </w:rPr>
      </w:pPr>
      <w:r w:rsidDel="00000000" w:rsidR="00000000" w:rsidRPr="00000000">
        <w:rPr>
          <w:sz w:val="26"/>
          <w:szCs w:val="26"/>
          <w:rtl w:val="0"/>
        </w:rPr>
        <w:t xml:space="preserve">2. Задання векторів ортами. Запис вектора у вигляді суми ортів (векторів одиничної довжини, направлених вздовж відповідних осей</w:t>
      </w:r>
      <w:r w:rsidDel="00000000" w:rsidR="00000000" w:rsidRPr="00000000">
        <w:rPr>
          <w:sz w:val="26"/>
          <w:szCs w:val="26"/>
        </w:rPr>
        <w:drawing>
          <wp:inline distB="114300" distT="114300" distL="114300" distR="114300">
            <wp:extent cx="5800838" cy="561975"/>
            <wp:effectExtent b="0" l="0" r="0" t="0"/>
            <wp:docPr id="103" name="image105.png"/>
            <a:graphic>
              <a:graphicData uri="http://schemas.openxmlformats.org/drawingml/2006/picture">
                <pic:pic>
                  <pic:nvPicPr>
                    <pic:cNvPr id="0" name="image105.png"/>
                    <pic:cNvPicPr preferRelativeResize="0"/>
                  </pic:nvPicPr>
                  <pic:blipFill>
                    <a:blip r:embed="rId8"/>
                    <a:srcRect b="0" l="0" r="0" t="0"/>
                    <a:stretch>
                      <a:fillRect/>
                    </a:stretch>
                  </pic:blipFill>
                  <pic:spPr>
                    <a:xfrm>
                      <a:off x="0" y="0"/>
                      <a:ext cx="5800838" cy="561975"/>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rPr>
          <w:sz w:val="26"/>
          <w:szCs w:val="26"/>
        </w:rPr>
      </w:pPr>
      <w:r w:rsidDel="00000000" w:rsidR="00000000" w:rsidRPr="00000000">
        <w:rPr>
          <w:sz w:val="26"/>
          <w:szCs w:val="26"/>
          <w:rtl w:val="0"/>
        </w:rPr>
        <w:t xml:space="preserve">- декартові координати вектора c(вектор)</w:t>
      </w:r>
    </w:p>
    <w:p w:rsidR="00000000" w:rsidDel="00000000" w:rsidP="00000000" w:rsidRDefault="00000000" w:rsidRPr="00000000" w14:paraId="00000068">
      <w:pPr>
        <w:rPr>
          <w:sz w:val="26"/>
          <w:szCs w:val="26"/>
        </w:rPr>
      </w:pPr>
      <w:r w:rsidDel="00000000" w:rsidR="00000000" w:rsidRPr="00000000">
        <w:rPr>
          <w:sz w:val="26"/>
          <w:szCs w:val="26"/>
          <w:rtl w:val="0"/>
        </w:rPr>
        <w:t xml:space="preserve">3. Додавання. Віднімання векторів </w:t>
      </w:r>
      <w:r w:rsidDel="00000000" w:rsidR="00000000" w:rsidRPr="00000000">
        <w:rPr>
          <w:sz w:val="26"/>
          <w:szCs w:val="26"/>
        </w:rPr>
        <w:drawing>
          <wp:inline distB="114300" distT="114300" distL="114300" distR="114300">
            <wp:extent cx="5745600" cy="1892300"/>
            <wp:effectExtent b="0" l="0" r="0" t="0"/>
            <wp:docPr id="73" name="image59.png"/>
            <a:graphic>
              <a:graphicData uri="http://schemas.openxmlformats.org/drawingml/2006/picture">
                <pic:pic>
                  <pic:nvPicPr>
                    <pic:cNvPr id="0" name="image59.png"/>
                    <pic:cNvPicPr preferRelativeResize="0"/>
                  </pic:nvPicPr>
                  <pic:blipFill>
                    <a:blip r:embed="rId9"/>
                    <a:srcRect b="0" l="0" r="0" t="0"/>
                    <a:stretch>
                      <a:fillRect/>
                    </a:stretch>
                  </pic:blipFill>
                  <pic:spPr>
                    <a:xfrm>
                      <a:off x="0" y="0"/>
                      <a:ext cx="5745600" cy="189230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rPr>
          <w:sz w:val="26"/>
          <w:szCs w:val="26"/>
        </w:rPr>
      </w:pPr>
      <w:r w:rsidDel="00000000" w:rsidR="00000000" w:rsidRPr="00000000">
        <w:rPr>
          <w:sz w:val="26"/>
          <w:szCs w:val="26"/>
          <w:rtl w:val="0"/>
        </w:rPr>
        <w:t xml:space="preserve">4. Скалярний добуток. </w:t>
      </w:r>
      <w:r w:rsidDel="00000000" w:rsidR="00000000" w:rsidRPr="00000000">
        <w:rPr>
          <w:sz w:val="26"/>
          <w:szCs w:val="26"/>
        </w:rPr>
        <w:drawing>
          <wp:inline distB="114300" distT="114300" distL="114300" distR="114300">
            <wp:extent cx="5581650" cy="466725"/>
            <wp:effectExtent b="0" l="0" r="0" t="0"/>
            <wp:docPr id="59" name="image60.png"/>
            <a:graphic>
              <a:graphicData uri="http://schemas.openxmlformats.org/drawingml/2006/picture">
                <pic:pic>
                  <pic:nvPicPr>
                    <pic:cNvPr id="0" name="image60.png"/>
                    <pic:cNvPicPr preferRelativeResize="0"/>
                  </pic:nvPicPr>
                  <pic:blipFill>
                    <a:blip r:embed="rId10"/>
                    <a:srcRect b="0" l="0" r="0" t="0"/>
                    <a:stretch>
                      <a:fillRect/>
                    </a:stretch>
                  </pic:blipFill>
                  <pic:spPr>
                    <a:xfrm>
                      <a:off x="0" y="0"/>
                      <a:ext cx="5581650" cy="466725"/>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rPr>
          <w:sz w:val="26"/>
          <w:szCs w:val="26"/>
        </w:rPr>
      </w:pPr>
      <w:r w:rsidDel="00000000" w:rsidR="00000000" w:rsidRPr="00000000">
        <w:rPr>
          <w:sz w:val="26"/>
          <w:szCs w:val="26"/>
          <w:rtl w:val="0"/>
        </w:rPr>
        <w:t xml:space="preserve">5. Векторний добуток.</w:t>
      </w:r>
      <w:r w:rsidDel="00000000" w:rsidR="00000000" w:rsidRPr="00000000">
        <w:rPr>
          <w:sz w:val="26"/>
          <w:szCs w:val="26"/>
        </w:rPr>
        <w:drawing>
          <wp:inline distB="114300" distT="114300" distL="114300" distR="114300">
            <wp:extent cx="1152525" cy="514350"/>
            <wp:effectExtent b="0" l="0" r="0" t="0"/>
            <wp:docPr id="18" name="image9.png"/>
            <a:graphic>
              <a:graphicData uri="http://schemas.openxmlformats.org/drawingml/2006/picture">
                <pic:pic>
                  <pic:nvPicPr>
                    <pic:cNvPr id="0" name="image9.png"/>
                    <pic:cNvPicPr preferRelativeResize="0"/>
                  </pic:nvPicPr>
                  <pic:blipFill>
                    <a:blip r:embed="rId11"/>
                    <a:srcRect b="0" l="0" r="0" t="0"/>
                    <a:stretch>
                      <a:fillRect/>
                    </a:stretch>
                  </pic:blipFill>
                  <pic:spPr>
                    <a:xfrm>
                      <a:off x="0" y="0"/>
                      <a:ext cx="1152525" cy="514350"/>
                    </a:xfrm>
                    <a:prstGeom prst="rect"/>
                    <a:ln/>
                  </pic:spPr>
                </pic:pic>
              </a:graphicData>
            </a:graphic>
          </wp:inline>
        </w:drawing>
      </w:r>
      <w:r w:rsidDel="00000000" w:rsidR="00000000" w:rsidRPr="00000000">
        <w:rPr>
          <w:sz w:val="26"/>
          <w:szCs w:val="26"/>
          <w:rtl w:val="0"/>
        </w:rPr>
        <w:t xml:space="preserve">де модуль вектора c</w:t>
      </w:r>
      <w:r w:rsidDel="00000000" w:rsidR="00000000" w:rsidRPr="00000000">
        <w:rPr>
          <w:sz w:val="26"/>
          <w:szCs w:val="26"/>
        </w:rPr>
        <w:drawing>
          <wp:inline distB="114300" distT="114300" distL="114300" distR="114300">
            <wp:extent cx="1505063" cy="523875"/>
            <wp:effectExtent b="0" l="0" r="0" t="0"/>
            <wp:docPr id="106" name="image100.png"/>
            <a:graphic>
              <a:graphicData uri="http://schemas.openxmlformats.org/drawingml/2006/picture">
                <pic:pic>
                  <pic:nvPicPr>
                    <pic:cNvPr id="0" name="image100.png"/>
                    <pic:cNvPicPr preferRelativeResize="0"/>
                  </pic:nvPicPr>
                  <pic:blipFill>
                    <a:blip r:embed="rId12"/>
                    <a:srcRect b="0" l="0" r="0" t="0"/>
                    <a:stretch>
                      <a:fillRect/>
                    </a:stretch>
                  </pic:blipFill>
                  <pic:spPr>
                    <a:xfrm>
                      <a:off x="0" y="0"/>
                      <a:ext cx="1505063" cy="523875"/>
                    </a:xfrm>
                    <a:prstGeom prst="rect"/>
                    <a:ln/>
                  </pic:spPr>
                </pic:pic>
              </a:graphicData>
            </a:graphic>
          </wp:inline>
        </w:drawing>
      </w:r>
      <w:r w:rsidDel="00000000" w:rsidR="00000000" w:rsidRPr="00000000">
        <w:rPr>
          <w:sz w:val="26"/>
          <w:szCs w:val="26"/>
          <w:rtl w:val="0"/>
        </w:rPr>
        <w:t xml:space="preserve">a(вектор) сам вектор c направлений перпендикулярно до площини, в якій лежать вектори a(вектор)  та b(вектор)  за правим гвинтом при повороті ручки гвинта (буравчика) від вектора a(вектор) до вектора b(вектор).</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1877282</wp:posOffset>
            </wp:positionV>
            <wp:extent cx="1323975" cy="804863"/>
            <wp:effectExtent b="0" l="0" r="0" t="0"/>
            <wp:wrapSquare wrapText="bothSides" distB="114300" distT="114300" distL="114300" distR="114300"/>
            <wp:docPr id="117" name="image104.png"/>
            <a:graphic>
              <a:graphicData uri="http://schemas.openxmlformats.org/drawingml/2006/picture">
                <pic:pic>
                  <pic:nvPicPr>
                    <pic:cNvPr id="0" name="image104.png"/>
                    <pic:cNvPicPr preferRelativeResize="0"/>
                  </pic:nvPicPr>
                  <pic:blipFill>
                    <a:blip r:embed="rId13"/>
                    <a:srcRect b="0" l="0" r="0" t="0"/>
                    <a:stretch>
                      <a:fillRect/>
                    </a:stretch>
                  </pic:blipFill>
                  <pic:spPr>
                    <a:xfrm>
                      <a:off x="0" y="0"/>
                      <a:ext cx="1323975" cy="804863"/>
                    </a:xfrm>
                    <a:prstGeom prst="rect"/>
                    <a:ln/>
                  </pic:spPr>
                </pic:pic>
              </a:graphicData>
            </a:graphic>
          </wp:anchor>
        </w:drawing>
      </w:r>
    </w:p>
    <w:p w:rsidR="00000000" w:rsidDel="00000000" w:rsidP="00000000" w:rsidRDefault="00000000" w:rsidRPr="00000000" w14:paraId="0000006B">
      <w:pPr>
        <w:rPr>
          <w:sz w:val="26"/>
          <w:szCs w:val="26"/>
        </w:rPr>
      </w:pPr>
      <w:r w:rsidDel="00000000" w:rsidR="00000000" w:rsidRPr="00000000">
        <w:rPr>
          <w:sz w:val="26"/>
          <w:szCs w:val="26"/>
          <w:rtl w:val="0"/>
        </w:rPr>
        <w:t xml:space="preserve">Або загальним правилом визначення напрямку вектора с є так звана «права трійка» - розчепірені 3 перших пальці правої руки – великий, вказівний та середній палець відповідають послідовно векторам a ,  b ,  c , отже результуючий вектор векторного добутку cr буде направлений вздовж третього (середнього) пальця.</w:t>
      </w:r>
    </w:p>
    <w:p w:rsidR="00000000" w:rsidDel="00000000" w:rsidP="00000000" w:rsidRDefault="00000000" w:rsidRPr="00000000" w14:paraId="0000006C">
      <w:pPr>
        <w:rPr>
          <w:sz w:val="26"/>
          <w:szCs w:val="26"/>
        </w:rPr>
      </w:pPr>
      <w:r w:rsidDel="00000000" w:rsidR="00000000" w:rsidRPr="00000000">
        <w:rPr>
          <w:sz w:val="26"/>
          <w:szCs w:val="26"/>
          <w:rtl w:val="0"/>
        </w:rPr>
        <w:t xml:space="preserve">Запис вектора cr - результата векторного добутку - у вигляді визначника третього порядку:</w:t>
      </w:r>
      <w:r w:rsidDel="00000000" w:rsidR="00000000" w:rsidRPr="00000000">
        <w:rPr>
          <w:sz w:val="26"/>
          <w:szCs w:val="26"/>
        </w:rPr>
        <w:drawing>
          <wp:inline distB="114300" distT="114300" distL="114300" distR="114300">
            <wp:extent cx="4535404" cy="1266825"/>
            <wp:effectExtent b="0" l="0" r="0" t="0"/>
            <wp:docPr id="76" name="image54.png"/>
            <a:graphic>
              <a:graphicData uri="http://schemas.openxmlformats.org/drawingml/2006/picture">
                <pic:pic>
                  <pic:nvPicPr>
                    <pic:cNvPr id="0" name="image54.png"/>
                    <pic:cNvPicPr preferRelativeResize="0"/>
                  </pic:nvPicPr>
                  <pic:blipFill>
                    <a:blip r:embed="rId14"/>
                    <a:srcRect b="0" l="0" r="0" t="0"/>
                    <a:stretch>
                      <a:fillRect/>
                    </a:stretch>
                  </pic:blipFill>
                  <pic:spPr>
                    <a:xfrm>
                      <a:off x="0" y="0"/>
                      <a:ext cx="4535404" cy="1266825"/>
                    </a:xfrm>
                    <a:prstGeom prst="rect"/>
                    <a:ln/>
                  </pic:spPr>
                </pic:pic>
              </a:graphicData>
            </a:graphic>
          </wp:inline>
        </w:drawing>
      </w:r>
      <w:r w:rsidDel="00000000" w:rsidR="00000000" w:rsidRPr="00000000">
        <w:rPr>
          <w:sz w:val="26"/>
          <w:szCs w:val="26"/>
          <w:rtl w:val="0"/>
        </w:rPr>
        <w:br w:type="textWrapping"/>
        <w:t xml:space="preserve">або </w:t>
      </w:r>
      <w:r w:rsidDel="00000000" w:rsidR="00000000" w:rsidRPr="00000000">
        <w:rPr>
          <w:sz w:val="26"/>
          <w:szCs w:val="26"/>
        </w:rPr>
        <w:drawing>
          <wp:inline distB="114300" distT="114300" distL="114300" distR="114300">
            <wp:extent cx="5745600" cy="304800"/>
            <wp:effectExtent b="0" l="0" r="0" t="0"/>
            <wp:docPr id="116" name="image109.png"/>
            <a:graphic>
              <a:graphicData uri="http://schemas.openxmlformats.org/drawingml/2006/picture">
                <pic:pic>
                  <pic:nvPicPr>
                    <pic:cNvPr id="0" name="image109.png"/>
                    <pic:cNvPicPr preferRelativeResize="0"/>
                  </pic:nvPicPr>
                  <pic:blipFill>
                    <a:blip r:embed="rId15"/>
                    <a:srcRect b="0" l="0" r="0" t="0"/>
                    <a:stretch>
                      <a:fillRect/>
                    </a:stretch>
                  </pic:blipFill>
                  <pic:spPr>
                    <a:xfrm>
                      <a:off x="0" y="0"/>
                      <a:ext cx="5745600" cy="3048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rPr>
          <w:sz w:val="26"/>
          <w:szCs w:val="26"/>
        </w:rPr>
      </w:pPr>
      <w:r w:rsidDel="00000000" w:rsidR="00000000" w:rsidRPr="00000000">
        <w:rPr>
          <w:sz w:val="26"/>
          <w:szCs w:val="26"/>
          <w:rtl w:val="0"/>
        </w:rPr>
        <w:t xml:space="preserve">6. Диференціювання векторів (знаходження похідної векторної функції). </w:t>
      </w:r>
    </w:p>
    <w:p w:rsidR="00000000" w:rsidDel="00000000" w:rsidP="00000000" w:rsidRDefault="00000000" w:rsidRPr="00000000" w14:paraId="0000006E">
      <w:pPr>
        <w:rPr>
          <w:sz w:val="26"/>
          <w:szCs w:val="26"/>
        </w:rPr>
      </w:pPr>
      <w:r w:rsidDel="00000000" w:rsidR="00000000" w:rsidRPr="00000000">
        <w:rPr>
          <w:rtl w:val="0"/>
        </w:rPr>
      </w:r>
    </w:p>
    <w:p w:rsidR="00000000" w:rsidDel="00000000" w:rsidP="00000000" w:rsidRDefault="00000000" w:rsidRPr="00000000" w14:paraId="0000006F">
      <w:pPr>
        <w:rPr>
          <w:sz w:val="26"/>
          <w:szCs w:val="26"/>
        </w:rPr>
      </w:pPr>
      <w:r w:rsidDel="00000000" w:rsidR="00000000" w:rsidRPr="00000000">
        <w:rPr>
          <w:b w:val="1"/>
          <w:sz w:val="28"/>
          <w:szCs w:val="28"/>
          <w:rtl w:val="0"/>
        </w:rPr>
        <w:t xml:space="preserve">Радіус-вектор</w:t>
      </w:r>
      <w:r w:rsidDel="00000000" w:rsidR="00000000" w:rsidRPr="00000000">
        <w:rPr>
          <w:sz w:val="26"/>
          <w:szCs w:val="26"/>
          <w:rtl w:val="0"/>
        </w:rPr>
        <w:t xml:space="preserve">, означення: полярний вектор, що бере початок в точці відліку, пов’язаній із тілом відліку і направлений в точку спостереження або на задане точкове тіло. Радіус-вектор може бути заданий своїми координатами:</w:t>
      </w:r>
      <w:r w:rsidDel="00000000" w:rsidR="00000000" w:rsidRPr="00000000">
        <w:rPr>
          <w:sz w:val="26"/>
          <w:szCs w:val="26"/>
        </w:rPr>
        <w:drawing>
          <wp:inline distB="114300" distT="114300" distL="114300" distR="114300">
            <wp:extent cx="1743075" cy="457200"/>
            <wp:effectExtent b="0" l="0" r="0" t="0"/>
            <wp:docPr id="47" name="image55.png"/>
            <a:graphic>
              <a:graphicData uri="http://schemas.openxmlformats.org/drawingml/2006/picture">
                <pic:pic>
                  <pic:nvPicPr>
                    <pic:cNvPr id="0" name="image55.png"/>
                    <pic:cNvPicPr preferRelativeResize="0"/>
                  </pic:nvPicPr>
                  <pic:blipFill>
                    <a:blip r:embed="rId16"/>
                    <a:srcRect b="0" l="0" r="0" t="0"/>
                    <a:stretch>
                      <a:fillRect/>
                    </a:stretch>
                  </pic:blipFill>
                  <pic:spPr>
                    <a:xfrm>
                      <a:off x="0" y="0"/>
                      <a:ext cx="1743075" cy="457200"/>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sz w:val="26"/>
          <w:szCs w:val="26"/>
        </w:rPr>
      </w:pPr>
      <w:r w:rsidDel="00000000" w:rsidR="00000000" w:rsidRPr="00000000">
        <w:rPr>
          <w:rtl w:val="0"/>
        </w:rPr>
      </w:r>
    </w:p>
    <w:p w:rsidR="00000000" w:rsidDel="00000000" w:rsidP="00000000" w:rsidRDefault="00000000" w:rsidRPr="00000000" w14:paraId="00000071">
      <w:pPr>
        <w:rPr>
          <w:sz w:val="26"/>
          <w:szCs w:val="26"/>
        </w:rPr>
      </w:pPr>
      <w:r w:rsidDel="00000000" w:rsidR="00000000" w:rsidRPr="00000000">
        <w:rPr>
          <w:sz w:val="26"/>
          <w:szCs w:val="26"/>
          <w:rtl w:val="0"/>
        </w:rPr>
        <w:t xml:space="preserve">Матеріальна точка – тіло, розмірами якого можна знехтувати в даних умовах. Тіло відліку, пов’язана з ним система координат і синхронізовані годинники утворюють систему відліку. Похідна від радіус-вектора - це границя відношення приросту функції (радіус-вектора, як функції часу) до приросту аргумента (часу), коли останній прямує до 0:</w:t>
      </w:r>
    </w:p>
    <w:p w:rsidR="00000000" w:rsidDel="00000000" w:rsidP="00000000" w:rsidRDefault="00000000" w:rsidRPr="00000000" w14:paraId="00000072">
      <w:pPr>
        <w:rPr>
          <w:sz w:val="26"/>
          <w:szCs w:val="26"/>
        </w:rPr>
      </w:pPr>
      <w:r w:rsidDel="00000000" w:rsidR="00000000" w:rsidRPr="00000000">
        <w:rPr>
          <w:sz w:val="26"/>
          <w:szCs w:val="26"/>
        </w:rPr>
        <w:drawing>
          <wp:inline distB="114300" distT="114300" distL="114300" distR="114300">
            <wp:extent cx="3524250" cy="561975"/>
            <wp:effectExtent b="0" l="0" r="0" t="0"/>
            <wp:docPr id="100" name="image91.png"/>
            <a:graphic>
              <a:graphicData uri="http://schemas.openxmlformats.org/drawingml/2006/picture">
                <pic:pic>
                  <pic:nvPicPr>
                    <pic:cNvPr id="0" name="image91.png"/>
                    <pic:cNvPicPr preferRelativeResize="0"/>
                  </pic:nvPicPr>
                  <pic:blipFill>
                    <a:blip r:embed="rId17"/>
                    <a:srcRect b="0" l="0" r="0" t="0"/>
                    <a:stretch>
                      <a:fillRect/>
                    </a:stretch>
                  </pic:blipFill>
                  <pic:spPr>
                    <a:xfrm>
                      <a:off x="0" y="0"/>
                      <a:ext cx="3524250" cy="561975"/>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rPr>
          <w:sz w:val="26"/>
          <w:szCs w:val="26"/>
        </w:rPr>
      </w:pPr>
      <w:r w:rsidDel="00000000" w:rsidR="00000000" w:rsidRPr="00000000">
        <w:rPr>
          <w:sz w:val="26"/>
          <w:szCs w:val="26"/>
          <w:rtl w:val="0"/>
        </w:rPr>
        <w:t xml:space="preserve">Модуль радіус-вектора (відстань від точки відліку до точки спостереження):</w:t>
      </w:r>
      <w:r w:rsidDel="00000000" w:rsidR="00000000" w:rsidRPr="00000000">
        <w:rPr>
          <w:sz w:val="26"/>
          <w:szCs w:val="26"/>
        </w:rPr>
        <w:drawing>
          <wp:inline distB="114300" distT="114300" distL="114300" distR="114300">
            <wp:extent cx="1828800" cy="342900"/>
            <wp:effectExtent b="0" l="0" r="0" t="0"/>
            <wp:docPr id="51" name="image50.png"/>
            <a:graphic>
              <a:graphicData uri="http://schemas.openxmlformats.org/drawingml/2006/picture">
                <pic:pic>
                  <pic:nvPicPr>
                    <pic:cNvPr id="0" name="image50.png"/>
                    <pic:cNvPicPr preferRelativeResize="0"/>
                  </pic:nvPicPr>
                  <pic:blipFill>
                    <a:blip r:embed="rId18"/>
                    <a:srcRect b="0" l="0" r="0" t="0"/>
                    <a:stretch>
                      <a:fillRect/>
                    </a:stretch>
                  </pic:blipFill>
                  <pic:spPr>
                    <a:xfrm>
                      <a:off x="0" y="0"/>
                      <a:ext cx="1828800" cy="34290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rPr>
          <w:sz w:val="26"/>
          <w:szCs w:val="26"/>
        </w:rPr>
      </w:pPr>
      <w:r w:rsidDel="00000000" w:rsidR="00000000" w:rsidRPr="00000000">
        <w:rPr>
          <w:rFonts w:ascii="Arial Unicode MS" w:cs="Arial Unicode MS" w:eastAsia="Arial Unicode MS" w:hAnsi="Arial Unicode MS"/>
          <w:sz w:val="26"/>
          <w:szCs w:val="26"/>
          <w:rtl w:val="0"/>
        </w:rPr>
        <w:t xml:space="preserve">Диференціал функції - це нескінченно малий лінійний приріст dY функції Y(X) відносно приросту аргумента. Нескінченно малий приріст аргумента (незалежної змінної Х) - ∆Х приймається диференціалом аргумента dX: ∆Х=dX.Приріст функції ∆Y, відповідний приросту аргумента ∆Х, складатиметься з лінійної dY та нелінійної δY частин: ∆Y=dY+δY. Зважаючи на геометричний зміст похідної, як тангенса кута нахилу дотичної, можна записати: Y′(X)=tgα=dY/dX, звідки з очевидністю витікає основна формула диференціального числення: </w:t>
      </w:r>
      <w:r w:rsidDel="00000000" w:rsidR="00000000" w:rsidRPr="00000000">
        <w:rPr>
          <w:sz w:val="26"/>
          <w:szCs w:val="26"/>
        </w:rPr>
        <w:drawing>
          <wp:inline distB="114300" distT="114300" distL="114300" distR="114300">
            <wp:extent cx="1362075" cy="438150"/>
            <wp:effectExtent b="0" l="0" r="0" t="0"/>
            <wp:docPr id="179" name="image180.png"/>
            <a:graphic>
              <a:graphicData uri="http://schemas.openxmlformats.org/drawingml/2006/picture">
                <pic:pic>
                  <pic:nvPicPr>
                    <pic:cNvPr id="0" name="image180.png"/>
                    <pic:cNvPicPr preferRelativeResize="0"/>
                  </pic:nvPicPr>
                  <pic:blipFill>
                    <a:blip r:embed="rId19"/>
                    <a:srcRect b="0" l="0" r="0" t="0"/>
                    <a:stretch>
                      <a:fillRect/>
                    </a:stretch>
                  </pic:blipFill>
                  <pic:spPr>
                    <a:xfrm>
                      <a:off x="0" y="0"/>
                      <a:ext cx="1362075" cy="438150"/>
                    </a:xfrm>
                    <a:prstGeom prst="rect"/>
                    <a:ln/>
                  </pic:spPr>
                </pic:pic>
              </a:graphicData>
            </a:graphic>
          </wp:inline>
        </w:drawing>
      </w:r>
      <w:r w:rsidDel="00000000" w:rsidR="00000000" w:rsidRPr="00000000">
        <w:rPr>
          <w:sz w:val="26"/>
          <w:szCs w:val="26"/>
        </w:rPr>
        <w:drawing>
          <wp:inline distB="114300" distT="114300" distL="114300" distR="114300">
            <wp:extent cx="3590925" cy="2514600"/>
            <wp:effectExtent b="0" l="0" r="0" t="0"/>
            <wp:docPr id="38" name="image35.png"/>
            <a:graphic>
              <a:graphicData uri="http://schemas.openxmlformats.org/drawingml/2006/picture">
                <pic:pic>
                  <pic:nvPicPr>
                    <pic:cNvPr id="0" name="image35.png"/>
                    <pic:cNvPicPr preferRelativeResize="0"/>
                  </pic:nvPicPr>
                  <pic:blipFill>
                    <a:blip r:embed="rId20"/>
                    <a:srcRect b="0" l="0" r="0" t="0"/>
                    <a:stretch>
                      <a:fillRect/>
                    </a:stretch>
                  </pic:blipFill>
                  <pic:spPr>
                    <a:xfrm>
                      <a:off x="0" y="0"/>
                      <a:ext cx="3590925" cy="2514600"/>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sz w:val="26"/>
          <w:szCs w:val="26"/>
          <w:rtl w:val="0"/>
        </w:rPr>
        <w:t xml:space="preserve">1.4 Сферична та циліндрична системи координат; зв’язок сферичних та циліндричних координат із декартов</w:t>
      </w:r>
      <w:r w:rsidDel="00000000" w:rsidR="00000000" w:rsidRPr="00000000">
        <w:rPr>
          <w:rtl w:val="0"/>
        </w:rPr>
        <w:t xml:space="preserve">ими і навпаки.</w:t>
      </w:r>
      <w:r w:rsidDel="00000000" w:rsidR="00000000" w:rsidRPr="00000000">
        <w:rPr>
          <w:color w:val="666666"/>
          <w:sz w:val="24"/>
          <w:szCs w:val="24"/>
        </w:rPr>
        <w:drawing>
          <wp:inline distB="114300" distT="114300" distL="114300" distR="114300">
            <wp:extent cx="6742170" cy="3952875"/>
            <wp:effectExtent b="0" l="0" r="0" t="0"/>
            <wp:docPr id="20" name="image4.png"/>
            <a:graphic>
              <a:graphicData uri="http://schemas.openxmlformats.org/drawingml/2006/picture">
                <pic:pic>
                  <pic:nvPicPr>
                    <pic:cNvPr id="0" name="image4.png"/>
                    <pic:cNvPicPr preferRelativeResize="0"/>
                  </pic:nvPicPr>
                  <pic:blipFill>
                    <a:blip r:embed="rId21"/>
                    <a:srcRect b="0" l="0" r="0" t="0"/>
                    <a:stretch>
                      <a:fillRect/>
                    </a:stretch>
                  </pic:blipFill>
                  <pic:spPr>
                    <a:xfrm>
                      <a:off x="0" y="0"/>
                      <a:ext cx="6742170" cy="3952875"/>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pStyle w:val="Heading3"/>
        <w:numPr>
          <w:ilvl w:val="0"/>
          <w:numId w:val="3"/>
        </w:numPr>
        <w:rPr>
          <w:u w:val="none"/>
        </w:rPr>
      </w:pPr>
      <w:bookmarkStart w:colFirst="0" w:colLast="0" w:name="_lvhsq9gjg8rg" w:id="7"/>
      <w:bookmarkEnd w:id="7"/>
      <w:r w:rsidDel="00000000" w:rsidR="00000000" w:rsidRPr="00000000">
        <w:rPr>
          <w:rtl w:val="0"/>
        </w:rPr>
        <w:t xml:space="preserve"> Лекція 2. (</w:t>
      </w:r>
      <w:commentRangeStart w:id="1"/>
      <w:r w:rsidDel="00000000" w:rsidR="00000000" w:rsidRPr="00000000">
        <w:rPr>
          <w:rtl w:val="0"/>
        </w:rPr>
        <w:t xml:space="preserve">Кінематика</w:t>
      </w:r>
      <w:commentRangeEnd w:id="1"/>
      <w:r w:rsidDel="00000000" w:rsidR="00000000" w:rsidRPr="00000000">
        <w:commentReference w:id="1"/>
      </w:r>
      <w:r w:rsidDel="00000000" w:rsidR="00000000" w:rsidRPr="00000000">
        <w:rPr>
          <w:rtl w:val="0"/>
        </w:rPr>
        <w:t xml:space="preserve">.) </w:t>
      </w:r>
    </w:p>
    <w:p w:rsidR="00000000" w:rsidDel="00000000" w:rsidP="00000000" w:rsidRDefault="00000000" w:rsidRPr="00000000" w14:paraId="00000078">
      <w:pPr>
        <w:ind w:left="720" w:firstLine="0"/>
        <w:rPr/>
      </w:pPr>
      <w:r w:rsidDel="00000000" w:rsidR="00000000" w:rsidRPr="00000000">
        <w:rPr>
          <w:rtl w:val="0"/>
        </w:rPr>
      </w:r>
    </w:p>
    <w:p w:rsidR="00000000" w:rsidDel="00000000" w:rsidP="00000000" w:rsidRDefault="00000000" w:rsidRPr="00000000" w14:paraId="00000079">
      <w:pPr>
        <w:pStyle w:val="Heading4"/>
        <w:numPr>
          <w:ilvl w:val="1"/>
          <w:numId w:val="3"/>
        </w:numPr>
        <w:rPr/>
      </w:pPr>
      <w:bookmarkStart w:colFirst="0" w:colLast="0" w:name="_xg4yuaih5bna" w:id="8"/>
      <w:bookmarkEnd w:id="8"/>
      <w:r w:rsidDel="00000000" w:rsidR="00000000" w:rsidRPr="00000000">
        <w:rPr>
          <w:rtl w:val="0"/>
        </w:rPr>
        <w:t xml:space="preserve">Кінематика.</w:t>
      </w:r>
    </w:p>
    <w:p w:rsidR="00000000" w:rsidDel="00000000" w:rsidP="00000000" w:rsidRDefault="00000000" w:rsidRPr="00000000" w14:paraId="0000007A">
      <w:pPr>
        <w:ind w:left="0" w:firstLine="0"/>
        <w:rPr>
          <w:rFonts w:ascii="Georgia" w:cs="Georgia" w:eastAsia="Georgia" w:hAnsi="Georgia"/>
          <w:b w:val="1"/>
          <w:i w:val="1"/>
          <w:color w:val="008000"/>
          <w:sz w:val="28"/>
          <w:szCs w:val="28"/>
          <w:highlight w:val="white"/>
        </w:rPr>
      </w:pPr>
      <w:r w:rsidDel="00000000" w:rsidR="00000000" w:rsidRPr="00000000">
        <w:rPr>
          <w:rtl w:val="0"/>
        </w:rPr>
      </w:r>
    </w:p>
    <w:p w:rsidR="00000000" w:rsidDel="00000000" w:rsidP="00000000" w:rsidRDefault="00000000" w:rsidRPr="00000000" w14:paraId="0000007B">
      <w:pPr>
        <w:ind w:left="0" w:firstLine="0"/>
        <w:rPr>
          <w:rFonts w:ascii="Georgia" w:cs="Georgia" w:eastAsia="Georgia" w:hAnsi="Georgia"/>
          <w:color w:val="333333"/>
          <w:sz w:val="28"/>
          <w:szCs w:val="28"/>
          <w:highlight w:val="white"/>
        </w:rPr>
      </w:pPr>
      <w:r w:rsidDel="00000000" w:rsidR="00000000" w:rsidRPr="00000000">
        <w:rPr>
          <w:rFonts w:ascii="Georgia" w:cs="Georgia" w:eastAsia="Georgia" w:hAnsi="Georgia"/>
          <w:b w:val="1"/>
          <w:i w:val="1"/>
          <w:color w:val="008000"/>
          <w:sz w:val="28"/>
          <w:szCs w:val="28"/>
          <w:highlight w:val="white"/>
          <w:rtl w:val="0"/>
        </w:rPr>
        <w:t xml:space="preserve">Кінематика</w:t>
      </w:r>
      <w:r w:rsidDel="00000000" w:rsidR="00000000" w:rsidRPr="00000000">
        <w:rPr>
          <w:rFonts w:ascii="Georgia" w:cs="Georgia" w:eastAsia="Georgia" w:hAnsi="Georgia"/>
          <w:color w:val="333333"/>
          <w:sz w:val="28"/>
          <w:szCs w:val="28"/>
          <w:highlight w:val="white"/>
          <w:rtl w:val="0"/>
        </w:rPr>
        <w:t xml:space="preserve"> – це початковий розділ механіки, в якому встановлюються поняття та величини, що визначають рух, а також способи опису та загальні співвідношення між  характеристиками руху без аналізу причин, які їх зумовлюють.</w:t>
      </w:r>
    </w:p>
    <w:p w:rsidR="00000000" w:rsidDel="00000000" w:rsidP="00000000" w:rsidRDefault="00000000" w:rsidRPr="00000000" w14:paraId="0000007C">
      <w:pPr>
        <w:ind w:left="0" w:firstLine="0"/>
        <w:rPr>
          <w:rFonts w:ascii="Georgia" w:cs="Georgia" w:eastAsia="Georgia" w:hAnsi="Georgia"/>
          <w:color w:val="333333"/>
          <w:sz w:val="28"/>
          <w:szCs w:val="28"/>
          <w:highlight w:val="white"/>
        </w:rPr>
      </w:pPr>
      <w:r w:rsidDel="00000000" w:rsidR="00000000" w:rsidRPr="00000000">
        <w:rPr>
          <w:rtl w:val="0"/>
        </w:rPr>
      </w:r>
    </w:p>
    <w:p w:rsidR="00000000" w:rsidDel="00000000" w:rsidP="00000000" w:rsidRDefault="00000000" w:rsidRPr="00000000" w14:paraId="0000007D">
      <w:pPr>
        <w:pStyle w:val="Heading4"/>
        <w:numPr>
          <w:ilvl w:val="1"/>
          <w:numId w:val="3"/>
        </w:numPr>
        <w:ind w:left="1440" w:hanging="360"/>
        <w:rPr/>
      </w:pPr>
      <w:bookmarkStart w:colFirst="0" w:colLast="0" w:name="_vljx9nyls0e1" w:id="9"/>
      <w:bookmarkEnd w:id="9"/>
      <w:r w:rsidDel="00000000" w:rsidR="00000000" w:rsidRPr="00000000">
        <w:rPr>
          <w:rtl w:val="0"/>
        </w:rPr>
        <w:t xml:space="preserve">Кінематика матеріальної точки. Способи опису руху. Поступальний та обертальний рухи. </w:t>
      </w:r>
      <w:r w:rsidDel="00000000" w:rsidR="00000000" w:rsidRPr="00000000">
        <w:rPr>
          <w:rtl w:val="0"/>
        </w:rPr>
      </w:r>
    </w:p>
    <w:p w:rsidR="00000000" w:rsidDel="00000000" w:rsidP="00000000" w:rsidRDefault="00000000" w:rsidRPr="00000000" w14:paraId="0000007E">
      <w:pPr>
        <w:shd w:fill="ffffff" w:val="clear"/>
        <w:spacing w:after="160" w:line="288" w:lineRule="auto"/>
        <w:ind w:firstLine="58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7F">
      <w:pPr>
        <w:shd w:fill="ffffff" w:val="clear"/>
        <w:spacing w:after="160" w:line="288" w:lineRule="auto"/>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Кінематика матеріальної точки в фізиці вивчає рух тіл без звертання уваги на причини цього руху. Рух матеріальної точки може бути описаний різними способами, а сам рух може бути поступальним або обертальним.</w:t>
      </w:r>
    </w:p>
    <w:p w:rsidR="00000000" w:rsidDel="00000000" w:rsidP="00000000" w:rsidRDefault="00000000" w:rsidRPr="00000000" w14:paraId="00000080">
      <w:pPr>
        <w:shd w:fill="ffffff" w:val="clear"/>
        <w:spacing w:after="160" w:line="288" w:lineRule="auto"/>
        <w:ind w:firstLine="58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81">
      <w:pPr>
        <w:shd w:fill="ffffff" w:val="clear"/>
        <w:spacing w:after="160" w:line="288" w:lineRule="auto"/>
        <w:ind w:left="0" w:firstLine="0"/>
        <w:jc w:val="both"/>
        <w:rPr>
          <w:rFonts w:ascii="Georgia" w:cs="Georgia" w:eastAsia="Georgia" w:hAnsi="Georgia"/>
          <w:b w:val="1"/>
          <w:i w:val="1"/>
          <w:sz w:val="28"/>
          <w:szCs w:val="28"/>
        </w:rPr>
      </w:pPr>
      <w:r w:rsidDel="00000000" w:rsidR="00000000" w:rsidRPr="00000000">
        <w:rPr>
          <w:rFonts w:ascii="Georgia" w:cs="Georgia" w:eastAsia="Georgia" w:hAnsi="Georgia"/>
          <w:b w:val="1"/>
          <w:i w:val="1"/>
          <w:sz w:val="28"/>
          <w:szCs w:val="28"/>
          <w:rtl w:val="0"/>
        </w:rPr>
        <w:t xml:space="preserve">Способи опису руху матеріальної точки:</w:t>
      </w:r>
    </w:p>
    <w:p w:rsidR="00000000" w:rsidDel="00000000" w:rsidP="00000000" w:rsidRDefault="00000000" w:rsidRPr="00000000" w14:paraId="00000082">
      <w:pPr>
        <w:shd w:fill="ffffff" w:val="clear"/>
        <w:spacing w:after="160" w:line="288" w:lineRule="auto"/>
        <w:ind w:left="0" w:firstLine="0"/>
        <w:jc w:val="both"/>
        <w:rPr>
          <w:rFonts w:ascii="Georgia" w:cs="Georgia" w:eastAsia="Georgia" w:hAnsi="Georgia"/>
          <w:b w:val="1"/>
          <w:i w:val="1"/>
          <w:sz w:val="28"/>
          <w:szCs w:val="28"/>
        </w:rPr>
      </w:pPr>
      <w:r w:rsidDel="00000000" w:rsidR="00000000" w:rsidRPr="00000000">
        <w:rPr>
          <w:rtl w:val="0"/>
        </w:rPr>
      </w:r>
    </w:p>
    <w:p w:rsidR="00000000" w:rsidDel="00000000" w:rsidP="00000000" w:rsidRDefault="00000000" w:rsidRPr="00000000" w14:paraId="00000083">
      <w:pPr>
        <w:numPr>
          <w:ilvl w:val="0"/>
          <w:numId w:val="4"/>
        </w:numPr>
        <w:shd w:fill="ffffff" w:val="clear"/>
        <w:spacing w:after="160" w:line="288" w:lineRule="auto"/>
        <w:ind w:left="720" w:hanging="360"/>
        <w:jc w:val="both"/>
        <w:rPr>
          <w:rFonts w:ascii="Georgia" w:cs="Georgia" w:eastAsia="Georgia" w:hAnsi="Georgia"/>
          <w:sz w:val="28"/>
          <w:szCs w:val="28"/>
          <w:u w:val="none"/>
        </w:rPr>
      </w:pPr>
      <w:r w:rsidDel="00000000" w:rsidR="00000000" w:rsidRPr="00000000">
        <w:rPr>
          <w:rFonts w:ascii="Georgia" w:cs="Georgia" w:eastAsia="Georgia" w:hAnsi="Georgia"/>
          <w:sz w:val="28"/>
          <w:szCs w:val="28"/>
          <w:rtl w:val="0"/>
        </w:rPr>
        <w:t xml:space="preserve">Опис руху за допомогою координат.</w:t>
      </w:r>
    </w:p>
    <w:p w:rsidR="00000000" w:rsidDel="00000000" w:rsidP="00000000" w:rsidRDefault="00000000" w:rsidRPr="00000000" w14:paraId="00000084">
      <w:pPr>
        <w:shd w:fill="ffffff" w:val="clear"/>
        <w:spacing w:after="160" w:line="288" w:lineRule="auto"/>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Координати: Рух може бути описаний зміною координат точки відносно певного системи координат з часом. Це може бути просторовим рухом або рухом вздовж одного з координатних напрямків.</w:t>
      </w:r>
    </w:p>
    <w:p w:rsidR="00000000" w:rsidDel="00000000" w:rsidP="00000000" w:rsidRDefault="00000000" w:rsidRPr="00000000" w14:paraId="00000085">
      <w:pPr>
        <w:shd w:fill="ffffff" w:val="clear"/>
        <w:spacing w:after="160" w:line="288" w:lineRule="auto"/>
        <w:ind w:left="0" w:firstLine="0"/>
        <w:jc w:val="both"/>
        <w:rPr>
          <w:rFonts w:ascii="Georgia" w:cs="Georgia" w:eastAsia="Georgia" w:hAnsi="Georgia"/>
          <w:sz w:val="28"/>
          <w:szCs w:val="28"/>
        </w:rPr>
      </w:pPr>
      <w:r w:rsidDel="00000000" w:rsidR="00000000" w:rsidRPr="00000000">
        <w:rPr>
          <w:rtl w:val="0"/>
        </w:rPr>
      </w:r>
    </w:p>
    <w:p w:rsidR="00000000" w:rsidDel="00000000" w:rsidP="00000000" w:rsidRDefault="00000000" w:rsidRPr="00000000" w14:paraId="00000086">
      <w:pPr>
        <w:numPr>
          <w:ilvl w:val="0"/>
          <w:numId w:val="4"/>
        </w:numPr>
        <w:shd w:fill="ffffff" w:val="clear"/>
        <w:spacing w:after="160" w:line="288" w:lineRule="auto"/>
        <w:ind w:left="720" w:hanging="360"/>
        <w:jc w:val="both"/>
        <w:rPr>
          <w:rFonts w:ascii="Georgia" w:cs="Georgia" w:eastAsia="Georgia" w:hAnsi="Georgia"/>
          <w:sz w:val="28"/>
          <w:szCs w:val="28"/>
          <w:u w:val="none"/>
        </w:rPr>
      </w:pPr>
      <w:r w:rsidDel="00000000" w:rsidR="00000000" w:rsidRPr="00000000">
        <w:rPr>
          <w:rFonts w:ascii="Georgia" w:cs="Georgia" w:eastAsia="Georgia" w:hAnsi="Georgia"/>
          <w:sz w:val="28"/>
          <w:szCs w:val="28"/>
          <w:rtl w:val="0"/>
        </w:rPr>
        <w:t xml:space="preserve">Графічний метод.</w:t>
      </w:r>
    </w:p>
    <w:p w:rsidR="00000000" w:rsidDel="00000000" w:rsidP="00000000" w:rsidRDefault="00000000" w:rsidRPr="00000000" w14:paraId="00000087">
      <w:pPr>
        <w:shd w:fill="ffffff" w:val="clear"/>
        <w:spacing w:after="160" w:line="288" w:lineRule="auto"/>
        <w:ind w:left="0" w:firstLine="0"/>
        <w:jc w:val="both"/>
        <w:rPr>
          <w:rFonts w:ascii="Georgia" w:cs="Georgia" w:eastAsia="Georgia" w:hAnsi="Georgia"/>
          <w:sz w:val="28"/>
          <w:szCs w:val="28"/>
        </w:rPr>
      </w:pPr>
      <w:r w:rsidDel="00000000" w:rsidR="00000000" w:rsidRPr="00000000">
        <w:rPr>
          <w:rFonts w:ascii="Georgia" w:cs="Georgia" w:eastAsia="Georgia" w:hAnsi="Georgia"/>
          <w:sz w:val="28"/>
          <w:szCs w:val="28"/>
          <w:rtl w:val="0"/>
        </w:rPr>
        <w:t xml:space="preserve">Графіки: Рух може бути представлений графіками, де координати точки відображаються на графіку протягом часу. Графіки можуть включати в себе різні параметри руху, такі як швидкість та прискорення.</w:t>
      </w:r>
    </w:p>
    <w:p w:rsidR="00000000" w:rsidDel="00000000" w:rsidP="00000000" w:rsidRDefault="00000000" w:rsidRPr="00000000" w14:paraId="00000088">
      <w:pPr>
        <w:shd w:fill="ffffff" w:val="clear"/>
        <w:spacing w:after="160" w:line="288" w:lineRule="auto"/>
        <w:ind w:left="0" w:firstLine="0"/>
        <w:jc w:val="both"/>
        <w:rPr>
          <w:rFonts w:ascii="Georgia" w:cs="Georgia" w:eastAsia="Georgia" w:hAnsi="Georgia"/>
          <w:b w:val="1"/>
          <w:i w:val="1"/>
          <w:sz w:val="28"/>
          <w:szCs w:val="28"/>
        </w:rPr>
      </w:pPr>
      <w:r w:rsidDel="00000000" w:rsidR="00000000" w:rsidRPr="00000000">
        <w:rPr>
          <w:rtl w:val="0"/>
        </w:rPr>
      </w:r>
    </w:p>
    <w:p w:rsidR="00000000" w:rsidDel="00000000" w:rsidP="00000000" w:rsidRDefault="00000000" w:rsidRPr="00000000" w14:paraId="00000089">
      <w:pPr>
        <w:shd w:fill="ffffff" w:val="clear"/>
        <w:spacing w:after="160" w:line="288" w:lineRule="auto"/>
        <w:ind w:left="0" w:firstLine="0"/>
        <w:jc w:val="both"/>
        <w:rPr>
          <w:rFonts w:ascii="Georgia" w:cs="Georgia" w:eastAsia="Georgia" w:hAnsi="Georgia"/>
          <w:b w:val="1"/>
          <w:i w:val="1"/>
          <w:sz w:val="28"/>
          <w:szCs w:val="28"/>
        </w:rPr>
      </w:pPr>
      <w:r w:rsidDel="00000000" w:rsidR="00000000" w:rsidRPr="00000000">
        <w:rPr>
          <w:rFonts w:ascii="Georgia" w:cs="Georgia" w:eastAsia="Georgia" w:hAnsi="Georgia"/>
          <w:b w:val="1"/>
          <w:i w:val="1"/>
          <w:sz w:val="28"/>
          <w:szCs w:val="28"/>
        </w:rPr>
        <w:drawing>
          <wp:inline distB="114300" distT="114300" distL="114300" distR="114300">
            <wp:extent cx="5900738" cy="5332228"/>
            <wp:effectExtent b="0" l="0" r="0" t="0"/>
            <wp:docPr id="13" name="image2.png"/>
            <a:graphic>
              <a:graphicData uri="http://schemas.openxmlformats.org/drawingml/2006/picture">
                <pic:pic>
                  <pic:nvPicPr>
                    <pic:cNvPr id="0" name="image2.png"/>
                    <pic:cNvPicPr preferRelativeResize="0"/>
                  </pic:nvPicPr>
                  <pic:blipFill>
                    <a:blip r:embed="rId22"/>
                    <a:srcRect b="0" l="0" r="0" t="0"/>
                    <a:stretch>
                      <a:fillRect/>
                    </a:stretch>
                  </pic:blipFill>
                  <pic:spPr>
                    <a:xfrm>
                      <a:off x="0" y="0"/>
                      <a:ext cx="5900738" cy="5332228"/>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pStyle w:val="Heading4"/>
        <w:numPr>
          <w:ilvl w:val="1"/>
          <w:numId w:val="3"/>
        </w:numPr>
        <w:ind w:left="1440" w:hanging="360"/>
        <w:rPr/>
      </w:pPr>
      <w:bookmarkStart w:colFirst="0" w:colLast="0" w:name="_nc8nimbplg0z" w:id="10"/>
      <w:bookmarkEnd w:id="10"/>
      <w:r w:rsidDel="00000000" w:rsidR="00000000" w:rsidRPr="00000000">
        <w:rPr>
          <w:rtl w:val="0"/>
        </w:rPr>
        <w:t xml:space="preserve">Координатний опис руху. Графічне представлення характеристик </w:t>
      </w:r>
      <w:r w:rsidDel="00000000" w:rsidR="00000000" w:rsidRPr="00000000">
        <w:rPr>
          <w:rtl w:val="0"/>
        </w:rPr>
        <w:t xml:space="preserve">руху</w:t>
      </w:r>
      <w:r w:rsidDel="00000000" w:rsidR="00000000" w:rsidRPr="00000000">
        <w:rPr>
          <w:rtl w:val="0"/>
        </w:rPr>
        <w:t xml:space="preserve">. </w:t>
      </w:r>
    </w:p>
    <w:p w:rsidR="00000000" w:rsidDel="00000000" w:rsidP="00000000" w:rsidRDefault="00000000" w:rsidRPr="00000000" w14:paraId="0000008B">
      <w:pPr>
        <w:ind w:left="0" w:firstLine="0"/>
        <w:rPr/>
      </w:pPr>
      <w:r w:rsidDel="00000000" w:rsidR="00000000" w:rsidRPr="00000000">
        <w:rPr/>
        <w:drawing>
          <wp:inline distB="114300" distT="114300" distL="114300" distR="114300">
            <wp:extent cx="5731200" cy="4775200"/>
            <wp:effectExtent b="0" l="0" r="0" t="0"/>
            <wp:docPr id="139" name="image124.png"/>
            <a:graphic>
              <a:graphicData uri="http://schemas.openxmlformats.org/drawingml/2006/picture">
                <pic:pic>
                  <pic:nvPicPr>
                    <pic:cNvPr id="0" name="image124.png"/>
                    <pic:cNvPicPr preferRelativeResize="0"/>
                  </pic:nvPicPr>
                  <pic:blipFill>
                    <a:blip r:embed="rId23"/>
                    <a:srcRect b="0" l="0" r="0" t="0"/>
                    <a:stretch>
                      <a:fillRect/>
                    </a:stretch>
                  </pic:blipFill>
                  <pic:spPr>
                    <a:xfrm>
                      <a:off x="0" y="0"/>
                      <a:ext cx="5731200" cy="4775200"/>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pStyle w:val="Heading4"/>
        <w:numPr>
          <w:ilvl w:val="1"/>
          <w:numId w:val="3"/>
        </w:numPr>
        <w:ind w:left="1440" w:hanging="360"/>
        <w:rPr/>
      </w:pPr>
      <w:bookmarkStart w:colFirst="0" w:colLast="0" w:name="_3aaatzsc9y3s" w:id="11"/>
      <w:bookmarkEnd w:id="11"/>
      <w:r w:rsidDel="00000000" w:rsidR="00000000" w:rsidRPr="00000000">
        <w:rPr>
          <w:rtl w:val="0"/>
        </w:rPr>
        <w:t xml:space="preserve">Криволінійний рух, у т.ч. по колу. Тангенціальне та нормальне прискорення. Вектор кутової швидкості. </w:t>
      </w:r>
    </w:p>
    <w:p w:rsidR="00000000" w:rsidDel="00000000" w:rsidP="00000000" w:rsidRDefault="00000000" w:rsidRPr="00000000" w14:paraId="0000008D">
      <w:pPr>
        <w:spacing w:after="240" w:before="240" w:lineRule="auto"/>
        <w:jc w:val="both"/>
        <w:rPr>
          <w:color w:val="404040"/>
          <w:sz w:val="30"/>
          <w:szCs w:val="30"/>
          <w:shd w:fill="e0faff" w:val="clear"/>
        </w:rPr>
      </w:pPr>
      <w:r w:rsidDel="00000000" w:rsidR="00000000" w:rsidRPr="00000000">
        <w:rPr>
          <w:color w:val="404040"/>
          <w:sz w:val="30"/>
          <w:szCs w:val="30"/>
          <w:shd w:fill="e0faff" w:val="clear"/>
          <w:rtl w:val="0"/>
        </w:rPr>
        <w:t xml:space="preserve">Криволінійний рух – це рух, траєкторія якого представляє собою криву лінію (наприклад, окружність, еліпс, гіперболу, параболу). Прикладом криволінійного руху є рух планет, кінця стрілки годинника по циферблату і т. д. У загальному випадку швидкість при криволінійніному русі змінюється за величиною і по напрямку.</w:t>
      </w:r>
    </w:p>
    <w:p w:rsidR="00000000" w:rsidDel="00000000" w:rsidP="00000000" w:rsidRDefault="00000000" w:rsidRPr="00000000" w14:paraId="0000008E">
      <w:pPr>
        <w:pStyle w:val="Heading4"/>
        <w:keepNext w:val="0"/>
        <w:keepLines w:val="0"/>
        <w:pageBreakBefore w:val="0"/>
        <w:numPr>
          <w:ilvl w:val="1"/>
          <w:numId w:val="3"/>
        </w:numPr>
        <w:shd w:fill="e0faff" w:val="clear"/>
        <w:spacing w:after="220" w:before="0" w:line="288" w:lineRule="auto"/>
        <w:ind w:left="1440" w:hanging="360"/>
        <w:rPr>
          <w:sz w:val="30"/>
          <w:szCs w:val="30"/>
        </w:rPr>
      </w:pPr>
      <w:bookmarkStart w:colFirst="0" w:colLast="0" w:name="_w3lpznby7cfl" w:id="12"/>
      <w:bookmarkEnd w:id="12"/>
      <w:r w:rsidDel="00000000" w:rsidR="00000000" w:rsidRPr="00000000">
        <w:rPr>
          <w:sz w:val="30"/>
          <w:szCs w:val="30"/>
          <w:rtl w:val="0"/>
        </w:rPr>
        <w:t xml:space="preserve">Тангенціальне прискорення</w:t>
      </w:r>
    </w:p>
    <w:p w:rsidR="00000000" w:rsidDel="00000000" w:rsidP="00000000" w:rsidRDefault="00000000" w:rsidRPr="00000000" w14:paraId="0000008F">
      <w:pPr>
        <w:spacing w:after="240" w:before="240" w:lineRule="auto"/>
        <w:jc w:val="both"/>
        <w:rPr>
          <w:color w:val="404040"/>
          <w:sz w:val="30"/>
          <w:szCs w:val="30"/>
          <w:shd w:fill="e0faff" w:val="clear"/>
        </w:rPr>
      </w:pPr>
      <w:r w:rsidDel="00000000" w:rsidR="00000000" w:rsidRPr="00000000">
        <w:rPr>
          <w:rtl w:val="0"/>
        </w:rPr>
      </w:r>
    </w:p>
    <w:p w:rsidR="00000000" w:rsidDel="00000000" w:rsidP="00000000" w:rsidRDefault="00000000" w:rsidRPr="00000000" w14:paraId="00000090">
      <w:pPr>
        <w:shd w:fill="e0faff" w:val="clear"/>
        <w:spacing w:after="380" w:lineRule="auto"/>
        <w:jc w:val="both"/>
        <w:rPr>
          <w:color w:val="404040"/>
          <w:sz w:val="30"/>
          <w:szCs w:val="30"/>
        </w:rPr>
      </w:pPr>
      <w:r w:rsidDel="00000000" w:rsidR="00000000" w:rsidRPr="00000000">
        <w:rPr>
          <w:color w:val="404040"/>
          <w:sz w:val="30"/>
          <w:szCs w:val="30"/>
          <w:rtl w:val="0"/>
        </w:rPr>
        <w:t xml:space="preserve">Тангенціальне (дотичне) прискорення – це складова вектора прискорення, спрямоване вздовж дотичної до траєкторії в даній точці траєкторії руху. Тангенціальне прискорення характеризує зміну швидкості по модулю при криволінійній русі.</w:t>
      </w:r>
    </w:p>
    <w:p w:rsidR="00000000" w:rsidDel="00000000" w:rsidP="00000000" w:rsidRDefault="00000000" w:rsidRPr="00000000" w14:paraId="00000091">
      <w:pPr>
        <w:spacing w:after="240" w:before="240" w:lineRule="auto"/>
        <w:jc w:val="both"/>
        <w:rPr>
          <w:color w:val="404040"/>
          <w:sz w:val="30"/>
          <w:szCs w:val="30"/>
          <w:shd w:fill="e0faff" w:val="clear"/>
        </w:rPr>
      </w:pPr>
      <w:r w:rsidDel="00000000" w:rsidR="00000000" w:rsidRPr="00000000">
        <w:rPr>
          <w:color w:val="404040"/>
          <w:sz w:val="30"/>
          <w:szCs w:val="30"/>
        </w:rPr>
        <w:drawing>
          <wp:inline distB="114300" distT="114300" distL="114300" distR="114300">
            <wp:extent cx="5731200" cy="1625600"/>
            <wp:effectExtent b="0" l="0" r="0" t="0"/>
            <wp:docPr descr="Тангенціальне прискорення" id="121" name="image108.gif"/>
            <a:graphic>
              <a:graphicData uri="http://schemas.openxmlformats.org/drawingml/2006/picture">
                <pic:pic>
                  <pic:nvPicPr>
                    <pic:cNvPr descr="Тангенціальне прискорення" id="0" name="image108.gif"/>
                    <pic:cNvPicPr preferRelativeResize="0"/>
                  </pic:nvPicPr>
                  <pic:blipFill>
                    <a:blip r:embed="rId24"/>
                    <a:srcRect b="0" l="0" r="0" t="0"/>
                    <a:stretch>
                      <a:fillRect/>
                    </a:stretch>
                  </pic:blipFill>
                  <pic:spPr>
                    <a:xfrm>
                      <a:off x="0" y="0"/>
                      <a:ext cx="5731200" cy="1625600"/>
                    </a:xfrm>
                    <a:prstGeom prst="rect"/>
                    <a:ln/>
                  </pic:spPr>
                </pic:pic>
              </a:graphicData>
            </a:graphic>
          </wp:inline>
        </w:drawing>
      </w:r>
      <w:r w:rsidDel="00000000" w:rsidR="00000000" w:rsidRPr="00000000">
        <w:rPr>
          <w:color w:val="404040"/>
          <w:sz w:val="30"/>
          <w:szCs w:val="30"/>
          <w:shd w:fill="e0faff" w:val="clear"/>
          <w:rtl w:val="0"/>
        </w:rPr>
        <w:t xml:space="preserve">Рис. 1.10. Тангенціальне прискорення.</w:t>
      </w:r>
    </w:p>
    <w:p w:rsidR="00000000" w:rsidDel="00000000" w:rsidP="00000000" w:rsidRDefault="00000000" w:rsidRPr="00000000" w14:paraId="00000092">
      <w:pPr>
        <w:spacing w:after="240" w:before="240" w:lineRule="auto"/>
        <w:jc w:val="both"/>
        <w:rPr>
          <w:color w:val="404040"/>
          <w:sz w:val="30"/>
          <w:szCs w:val="30"/>
          <w:shd w:fill="e0faff" w:val="clear"/>
        </w:rPr>
      </w:pPr>
      <w:r w:rsidDel="00000000" w:rsidR="00000000" w:rsidRPr="00000000">
        <w:rPr>
          <w:color w:val="404040"/>
          <w:sz w:val="30"/>
          <w:szCs w:val="30"/>
          <w:shd w:fill="e0faff" w:val="clear"/>
          <w:rtl w:val="0"/>
        </w:rPr>
        <w:t xml:space="preserve">Напрямок вектора тангенціального прискорення </w:t>
      </w:r>
      <w:r w:rsidDel="00000000" w:rsidR="00000000" w:rsidRPr="00000000">
        <w:rPr>
          <w:color w:val="404040"/>
          <w:sz w:val="30"/>
          <w:szCs w:val="30"/>
          <w:shd w:fill="e0faff" w:val="clear"/>
        </w:rPr>
        <w:drawing>
          <wp:inline distB="114300" distT="114300" distL="114300" distR="114300">
            <wp:extent cx="101600" cy="139700"/>
            <wp:effectExtent b="0" l="0" r="0" t="0"/>
            <wp:docPr id="157" name="image140.gif"/>
            <a:graphic>
              <a:graphicData uri="http://schemas.openxmlformats.org/drawingml/2006/picture">
                <pic:pic>
                  <pic:nvPicPr>
                    <pic:cNvPr id="0" name="image140.gif"/>
                    <pic:cNvPicPr preferRelativeResize="0"/>
                  </pic:nvPicPr>
                  <pic:blipFill>
                    <a:blip r:embed="rId25"/>
                    <a:srcRect b="0" l="0" r="0" t="0"/>
                    <a:stretch>
                      <a:fillRect/>
                    </a:stretch>
                  </pic:blipFill>
                  <pic:spPr>
                    <a:xfrm>
                      <a:off x="0" y="0"/>
                      <a:ext cx="101600" cy="139700"/>
                    </a:xfrm>
                    <a:prstGeom prst="rect"/>
                    <a:ln/>
                  </pic:spPr>
                </pic:pic>
              </a:graphicData>
            </a:graphic>
          </wp:inline>
        </w:drawing>
      </w:r>
      <w:r w:rsidDel="00000000" w:rsidR="00000000" w:rsidRPr="00000000">
        <w:rPr>
          <w:color w:val="404040"/>
          <w:sz w:val="23"/>
          <w:szCs w:val="23"/>
          <w:shd w:fill="e0faff" w:val="clear"/>
          <w:rtl w:val="0"/>
        </w:rPr>
        <w:t xml:space="preserve">τ</w:t>
      </w:r>
      <w:r w:rsidDel="00000000" w:rsidR="00000000" w:rsidRPr="00000000">
        <w:rPr>
          <w:color w:val="404040"/>
          <w:sz w:val="30"/>
          <w:szCs w:val="30"/>
          <w:shd w:fill="e0faff" w:val="clear"/>
          <w:rtl w:val="0"/>
        </w:rPr>
        <w:t xml:space="preserve"> (див. рис. 1.10) збігається з напрямком лінійної швидкості або протилежно йому. Тобто вектор тангенціального прискорення лежить на одній осі з дотичної кола, яка є траєкторією руху тіла.</w:t>
      </w:r>
    </w:p>
    <w:p w:rsidR="00000000" w:rsidDel="00000000" w:rsidP="00000000" w:rsidRDefault="00000000" w:rsidRPr="00000000" w14:paraId="00000093">
      <w:pPr>
        <w:pStyle w:val="Heading4"/>
        <w:keepNext w:val="0"/>
        <w:keepLines w:val="0"/>
        <w:numPr>
          <w:ilvl w:val="1"/>
          <w:numId w:val="3"/>
        </w:numPr>
        <w:shd w:fill="e0faff" w:val="clear"/>
        <w:spacing w:after="220" w:before="0" w:line="288" w:lineRule="auto"/>
        <w:rPr>
          <w:color w:val="666666"/>
          <w:sz w:val="30"/>
          <w:szCs w:val="30"/>
        </w:rPr>
      </w:pPr>
      <w:bookmarkStart w:colFirst="0" w:colLast="0" w:name="_e18se67w9b79" w:id="13"/>
      <w:bookmarkEnd w:id="13"/>
      <w:r w:rsidDel="00000000" w:rsidR="00000000" w:rsidRPr="00000000">
        <w:rPr>
          <w:sz w:val="30"/>
          <w:szCs w:val="30"/>
          <w:rtl w:val="0"/>
        </w:rPr>
        <w:t xml:space="preserve">Нормальне</w:t>
      </w:r>
      <w:r w:rsidDel="00000000" w:rsidR="00000000" w:rsidRPr="00000000">
        <w:rPr>
          <w:sz w:val="30"/>
          <w:szCs w:val="30"/>
          <w:rtl w:val="0"/>
        </w:rPr>
        <w:t xml:space="preserve">прискорення</w:t>
      </w:r>
    </w:p>
    <w:p w:rsidR="00000000" w:rsidDel="00000000" w:rsidP="00000000" w:rsidRDefault="00000000" w:rsidRPr="00000000" w14:paraId="00000094">
      <w:pPr>
        <w:shd w:fill="e0faff" w:val="clear"/>
        <w:spacing w:after="380" w:lineRule="auto"/>
        <w:jc w:val="both"/>
        <w:rPr>
          <w:color w:val="404040"/>
          <w:sz w:val="30"/>
          <w:szCs w:val="30"/>
        </w:rPr>
      </w:pPr>
      <w:r w:rsidDel="00000000" w:rsidR="00000000" w:rsidRPr="00000000">
        <w:rPr>
          <w:color w:val="404040"/>
          <w:sz w:val="30"/>
          <w:szCs w:val="30"/>
          <w:rtl w:val="0"/>
        </w:rPr>
        <w:t xml:space="preserve">Нормальне прискорення – це складова вектора прискорення, спрямована вздовж нормалі до траєкторії руху в даній точці на траєкторії руху тіла. Тобто вектор нормального прискорення перпендикулярний лінійної швидкості руху (див. рис. 1.10). Нормальне прискорення характеризує зміну швидкості за напрямком і позначається буквою </w:t>
      </w:r>
      <w:r w:rsidDel="00000000" w:rsidR="00000000" w:rsidRPr="00000000">
        <w:rPr>
          <w:color w:val="404040"/>
          <w:sz w:val="30"/>
          <w:szCs w:val="30"/>
        </w:rPr>
        <w:drawing>
          <wp:inline distB="114300" distT="114300" distL="114300" distR="114300">
            <wp:extent cx="101600" cy="139700"/>
            <wp:effectExtent b="0" l="0" r="0" t="0"/>
            <wp:docPr id="22" name="image1.gif"/>
            <a:graphic>
              <a:graphicData uri="http://schemas.openxmlformats.org/drawingml/2006/picture">
                <pic:pic>
                  <pic:nvPicPr>
                    <pic:cNvPr id="0" name="image1.gif"/>
                    <pic:cNvPicPr preferRelativeResize="0"/>
                  </pic:nvPicPr>
                  <pic:blipFill>
                    <a:blip r:embed="rId25"/>
                    <a:srcRect b="0" l="0" r="0" t="0"/>
                    <a:stretch>
                      <a:fillRect/>
                    </a:stretch>
                  </pic:blipFill>
                  <pic:spPr>
                    <a:xfrm>
                      <a:off x="0" y="0"/>
                      <a:ext cx="101600" cy="139700"/>
                    </a:xfrm>
                    <a:prstGeom prst="rect"/>
                    <a:ln/>
                  </pic:spPr>
                </pic:pic>
              </a:graphicData>
            </a:graphic>
          </wp:inline>
        </w:drawing>
      </w:r>
      <w:r w:rsidDel="00000000" w:rsidR="00000000" w:rsidRPr="00000000">
        <w:rPr>
          <w:color w:val="404040"/>
          <w:sz w:val="23"/>
          <w:szCs w:val="23"/>
          <w:rtl w:val="0"/>
        </w:rPr>
        <w:t xml:space="preserve">n</w:t>
      </w:r>
      <w:r w:rsidDel="00000000" w:rsidR="00000000" w:rsidRPr="00000000">
        <w:rPr>
          <w:color w:val="404040"/>
          <w:sz w:val="30"/>
          <w:szCs w:val="30"/>
          <w:rtl w:val="0"/>
        </w:rPr>
        <w:t xml:space="preserve">. Вектор нормального прискорення спрямований по радіусу кривизни траєкторії.</w:t>
      </w:r>
    </w:p>
    <w:p w:rsidR="00000000" w:rsidDel="00000000" w:rsidP="00000000" w:rsidRDefault="00000000" w:rsidRPr="00000000" w14:paraId="00000095">
      <w:pPr>
        <w:spacing w:after="240" w:before="240" w:lineRule="auto"/>
        <w:ind w:left="2160" w:firstLine="0"/>
        <w:jc w:val="both"/>
        <w:rPr>
          <w:b w:val="1"/>
          <w:i w:val="1"/>
          <w:sz w:val="32"/>
          <w:szCs w:val="32"/>
        </w:rPr>
      </w:pPr>
      <w:r w:rsidDel="00000000" w:rsidR="00000000" w:rsidRPr="00000000">
        <w:rPr>
          <w:rtl w:val="0"/>
        </w:rPr>
      </w:r>
    </w:p>
    <w:p w:rsidR="00000000" w:rsidDel="00000000" w:rsidP="00000000" w:rsidRDefault="00000000" w:rsidRPr="00000000" w14:paraId="00000096">
      <w:pPr>
        <w:spacing w:after="240" w:before="240" w:lineRule="auto"/>
        <w:ind w:left="2160" w:firstLine="0"/>
        <w:jc w:val="both"/>
        <w:rPr>
          <w:b w:val="1"/>
          <w:i w:val="1"/>
          <w:sz w:val="32"/>
          <w:szCs w:val="32"/>
        </w:rPr>
      </w:pPr>
      <w:r w:rsidDel="00000000" w:rsidR="00000000" w:rsidRPr="00000000">
        <w:rPr>
          <w:rtl w:val="0"/>
        </w:rPr>
      </w:r>
    </w:p>
    <w:p w:rsidR="00000000" w:rsidDel="00000000" w:rsidP="00000000" w:rsidRDefault="00000000" w:rsidRPr="00000000" w14:paraId="00000097">
      <w:pPr>
        <w:spacing w:after="240" w:before="240" w:lineRule="auto"/>
        <w:ind w:left="2160" w:firstLine="0"/>
        <w:jc w:val="both"/>
        <w:rPr>
          <w:b w:val="1"/>
          <w:i w:val="1"/>
          <w:sz w:val="32"/>
          <w:szCs w:val="32"/>
        </w:rPr>
      </w:pPr>
      <w:r w:rsidDel="00000000" w:rsidR="00000000" w:rsidRPr="00000000">
        <w:rPr>
          <w:rtl w:val="0"/>
        </w:rPr>
      </w:r>
    </w:p>
    <w:p w:rsidR="00000000" w:rsidDel="00000000" w:rsidP="00000000" w:rsidRDefault="00000000" w:rsidRPr="00000000" w14:paraId="00000098">
      <w:pPr>
        <w:spacing w:after="240" w:before="240" w:lineRule="auto"/>
        <w:ind w:left="2160" w:firstLine="0"/>
        <w:jc w:val="both"/>
        <w:rPr>
          <w:b w:val="1"/>
          <w:i w:val="1"/>
          <w:sz w:val="32"/>
          <w:szCs w:val="32"/>
        </w:rPr>
      </w:pPr>
      <w:r w:rsidDel="00000000" w:rsidR="00000000" w:rsidRPr="00000000">
        <w:rPr>
          <w:rtl w:val="0"/>
        </w:rPr>
      </w:r>
    </w:p>
    <w:p w:rsidR="00000000" w:rsidDel="00000000" w:rsidP="00000000" w:rsidRDefault="00000000" w:rsidRPr="00000000" w14:paraId="00000099">
      <w:pPr>
        <w:spacing w:after="240" w:before="240" w:lineRule="auto"/>
        <w:ind w:left="2160" w:firstLine="0"/>
        <w:jc w:val="both"/>
        <w:rPr>
          <w:b w:val="1"/>
          <w:i w:val="1"/>
          <w:sz w:val="32"/>
          <w:szCs w:val="32"/>
        </w:rPr>
      </w:pPr>
      <w:r w:rsidDel="00000000" w:rsidR="00000000" w:rsidRPr="00000000">
        <w:rPr>
          <w:rtl w:val="0"/>
        </w:rPr>
      </w:r>
    </w:p>
    <w:p w:rsidR="00000000" w:rsidDel="00000000" w:rsidP="00000000" w:rsidRDefault="00000000" w:rsidRPr="00000000" w14:paraId="0000009A">
      <w:pPr>
        <w:spacing w:after="240" w:before="240" w:lineRule="auto"/>
        <w:ind w:left="2160" w:firstLine="0"/>
        <w:jc w:val="both"/>
        <w:rPr>
          <w:b w:val="1"/>
          <w:i w:val="1"/>
          <w:sz w:val="32"/>
          <w:szCs w:val="32"/>
        </w:rPr>
      </w:pPr>
      <w:r w:rsidDel="00000000" w:rsidR="00000000" w:rsidRPr="00000000">
        <w:rPr>
          <w:b w:val="1"/>
          <w:i w:val="1"/>
          <w:sz w:val="32"/>
          <w:szCs w:val="32"/>
          <w:rtl w:val="0"/>
        </w:rPr>
        <w:t xml:space="preserve">Вектор кутової швидкості</w:t>
      </w:r>
      <w:r w:rsidDel="00000000" w:rsidR="00000000" w:rsidRPr="00000000">
        <w:rPr>
          <w:rtl w:val="0"/>
        </w:rPr>
      </w:r>
    </w:p>
    <w:p w:rsidR="00000000" w:rsidDel="00000000" w:rsidP="00000000" w:rsidRDefault="00000000" w:rsidRPr="00000000" w14:paraId="0000009B">
      <w:pPr>
        <w:rPr/>
      </w:pPr>
      <w:r w:rsidDel="00000000" w:rsidR="00000000" w:rsidRPr="00000000">
        <w:rPr/>
        <w:drawing>
          <wp:inline distB="114300" distT="114300" distL="114300" distR="114300">
            <wp:extent cx="5731200" cy="3365500"/>
            <wp:effectExtent b="0" l="0" r="0" t="0"/>
            <wp:docPr id="92" name="image81.png"/>
            <a:graphic>
              <a:graphicData uri="http://schemas.openxmlformats.org/drawingml/2006/picture">
                <pic:pic>
                  <pic:nvPicPr>
                    <pic:cNvPr id="0" name="image81.png"/>
                    <pic:cNvPicPr preferRelativeResize="0"/>
                  </pic:nvPicPr>
                  <pic:blipFill>
                    <a:blip r:embed="rId26"/>
                    <a:srcRect b="0" l="0" r="0" t="0"/>
                    <a:stretch>
                      <a:fillRect/>
                    </a:stretch>
                  </pic:blipFill>
                  <pic:spPr>
                    <a:xfrm>
                      <a:off x="0" y="0"/>
                      <a:ext cx="5731200" cy="3365500"/>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ind w:left="0" w:firstLine="0"/>
        <w:rPr>
          <w:sz w:val="24"/>
          <w:szCs w:val="24"/>
        </w:rPr>
      </w:pPr>
      <w:r w:rsidDel="00000000" w:rsidR="00000000" w:rsidRPr="00000000">
        <w:rPr>
          <w:sz w:val="24"/>
          <w:szCs w:val="24"/>
          <w:rtl w:val="0"/>
        </w:rPr>
        <w:t xml:space="preserve">З рис. 1.3 видно , що </w:t>
      </w:r>
      <w:r w:rsidDel="00000000" w:rsidR="00000000" w:rsidRPr="00000000">
        <w:rPr>
          <w:sz w:val="24"/>
          <w:szCs w:val="24"/>
        </w:rPr>
        <w:drawing>
          <wp:inline distB="114300" distT="114300" distL="114300" distR="114300">
            <wp:extent cx="304800" cy="177800"/>
            <wp:effectExtent b="0" l="0" r="0" t="0"/>
            <wp:docPr id="58" name="image65.png"/>
            <a:graphic>
              <a:graphicData uri="http://schemas.openxmlformats.org/drawingml/2006/picture">
                <pic:pic>
                  <pic:nvPicPr>
                    <pic:cNvPr id="0" name="image65.png"/>
                    <pic:cNvPicPr preferRelativeResize="0"/>
                  </pic:nvPicPr>
                  <pic:blipFill>
                    <a:blip r:embed="rId27"/>
                    <a:srcRect b="0" l="0" r="0" t="0"/>
                    <a:stretch>
                      <a:fillRect/>
                    </a:stretch>
                  </pic:blipFill>
                  <pic:spPr>
                    <a:xfrm>
                      <a:off x="0" y="0"/>
                      <a:ext cx="304800" cy="177800"/>
                    </a:xfrm>
                    <a:prstGeom prst="rect"/>
                    <a:ln/>
                  </pic:spPr>
                </pic:pic>
              </a:graphicData>
            </a:graphic>
          </wp:inline>
        </w:drawing>
      </w:r>
      <w:r w:rsidDel="00000000" w:rsidR="00000000" w:rsidRPr="00000000">
        <w:rPr>
          <w:sz w:val="24"/>
          <w:szCs w:val="24"/>
          <w:rtl w:val="0"/>
        </w:rPr>
        <w:t xml:space="preserve">- кутове переміщення – векторна величина, модуль якої дорівнює куту повороту радіуса вектора</w:t>
      </w:r>
      <w:r w:rsidDel="00000000" w:rsidR="00000000" w:rsidRPr="00000000">
        <w:rPr>
          <w:sz w:val="24"/>
          <w:szCs w:val="24"/>
        </w:rPr>
        <w:drawing>
          <wp:inline distB="114300" distT="114300" distL="114300" distR="114300">
            <wp:extent cx="190500" cy="177800"/>
            <wp:effectExtent b="0" l="0" r="0" t="0"/>
            <wp:docPr id="120" name="image110.png"/>
            <a:graphic>
              <a:graphicData uri="http://schemas.openxmlformats.org/drawingml/2006/picture">
                <pic:pic>
                  <pic:nvPicPr>
                    <pic:cNvPr id="0" name="image110.png"/>
                    <pic:cNvPicPr preferRelativeResize="0"/>
                  </pic:nvPicPr>
                  <pic:blipFill>
                    <a:blip r:embed="rId28"/>
                    <a:srcRect b="0" l="0" r="0" t="0"/>
                    <a:stretch>
                      <a:fillRect/>
                    </a:stretch>
                  </pic:blipFill>
                  <pic:spPr>
                    <a:xfrm>
                      <a:off x="0" y="0"/>
                      <a:ext cx="190500" cy="177800"/>
                    </a:xfrm>
                    <a:prstGeom prst="rect"/>
                    <a:ln/>
                  </pic:spPr>
                </pic:pic>
              </a:graphicData>
            </a:graphic>
          </wp:inline>
        </w:drawing>
      </w:r>
      <w:r w:rsidDel="00000000" w:rsidR="00000000" w:rsidRPr="00000000">
        <w:rPr>
          <w:sz w:val="24"/>
          <w:szCs w:val="24"/>
          <w:rtl w:val="0"/>
        </w:rPr>
        <w:t xml:space="preserve">за час dt. Напрям цього вектора збігається з напрямком поступального руху правого гвинта.</w:t>
      </w:r>
    </w:p>
    <w:p w:rsidR="00000000" w:rsidDel="00000000" w:rsidP="00000000" w:rsidRDefault="00000000" w:rsidRPr="00000000" w14:paraId="0000009D">
      <w:pPr>
        <w:ind w:left="0" w:firstLine="0"/>
        <w:rPr>
          <w:b w:val="1"/>
          <w:sz w:val="24"/>
          <w:szCs w:val="24"/>
        </w:rPr>
      </w:pPr>
      <w:r w:rsidDel="00000000" w:rsidR="00000000" w:rsidRPr="00000000">
        <w:rPr>
          <w:rtl w:val="0"/>
        </w:rPr>
      </w:r>
    </w:p>
    <w:p w:rsidR="00000000" w:rsidDel="00000000" w:rsidP="00000000" w:rsidRDefault="00000000" w:rsidRPr="00000000" w14:paraId="0000009E">
      <w:pPr>
        <w:ind w:left="0" w:firstLine="0"/>
        <w:rPr>
          <w:sz w:val="24"/>
          <w:szCs w:val="24"/>
        </w:rPr>
      </w:pPr>
      <w:r w:rsidDel="00000000" w:rsidR="00000000" w:rsidRPr="00000000">
        <w:rPr>
          <w:b w:val="1"/>
          <w:sz w:val="24"/>
          <w:szCs w:val="24"/>
          <w:rtl w:val="0"/>
        </w:rPr>
        <w:t xml:space="preserve">Кутова швидкість</w:t>
      </w:r>
      <w:r w:rsidDel="00000000" w:rsidR="00000000" w:rsidRPr="00000000">
        <w:rPr>
          <w:sz w:val="24"/>
          <w:szCs w:val="24"/>
          <w:rtl w:val="0"/>
        </w:rPr>
        <w:t xml:space="preserve">– векторна величина, яка дорівнює зміні кута повороту радіуса - вектора</w:t>
      </w:r>
      <w:r w:rsidDel="00000000" w:rsidR="00000000" w:rsidRPr="00000000">
        <w:rPr>
          <w:sz w:val="24"/>
          <w:szCs w:val="24"/>
        </w:rPr>
        <w:drawing>
          <wp:inline distB="114300" distT="114300" distL="114300" distR="114300">
            <wp:extent cx="190500" cy="177800"/>
            <wp:effectExtent b="0" l="0" r="0" t="0"/>
            <wp:docPr id="26" name="image5.png"/>
            <a:graphic>
              <a:graphicData uri="http://schemas.openxmlformats.org/drawingml/2006/picture">
                <pic:pic>
                  <pic:nvPicPr>
                    <pic:cNvPr id="0" name="image5.png"/>
                    <pic:cNvPicPr preferRelativeResize="0"/>
                  </pic:nvPicPr>
                  <pic:blipFill>
                    <a:blip r:embed="rId29"/>
                    <a:srcRect b="0" l="0" r="0" t="0"/>
                    <a:stretch>
                      <a:fillRect/>
                    </a:stretch>
                  </pic:blipFill>
                  <pic:spPr>
                    <a:xfrm>
                      <a:off x="0" y="0"/>
                      <a:ext cx="190500" cy="177800"/>
                    </a:xfrm>
                    <a:prstGeom prst="rect"/>
                    <a:ln/>
                  </pic:spPr>
                </pic:pic>
              </a:graphicData>
            </a:graphic>
          </wp:inline>
        </w:drawing>
      </w:r>
      <w:r w:rsidDel="00000000" w:rsidR="00000000" w:rsidRPr="00000000">
        <w:rPr>
          <w:sz w:val="24"/>
          <w:szCs w:val="24"/>
          <w:rtl w:val="0"/>
        </w:rPr>
        <w:t xml:space="preserve">з часом, тобто </w:t>
      </w:r>
      <w:r w:rsidDel="00000000" w:rsidR="00000000" w:rsidRPr="00000000">
        <w:rPr>
          <w:sz w:val="24"/>
          <w:szCs w:val="24"/>
        </w:rPr>
        <w:drawing>
          <wp:inline distB="114300" distT="114300" distL="114300" distR="114300">
            <wp:extent cx="1285766" cy="467551"/>
            <wp:effectExtent b="0" l="0" r="0" t="0"/>
            <wp:docPr id="164" name="image150.png"/>
            <a:graphic>
              <a:graphicData uri="http://schemas.openxmlformats.org/drawingml/2006/picture">
                <pic:pic>
                  <pic:nvPicPr>
                    <pic:cNvPr id="0" name="image150.png"/>
                    <pic:cNvPicPr preferRelativeResize="0"/>
                  </pic:nvPicPr>
                  <pic:blipFill>
                    <a:blip r:embed="rId30"/>
                    <a:srcRect b="0" l="0" r="0" t="0"/>
                    <a:stretch>
                      <a:fillRect/>
                    </a:stretch>
                  </pic:blipFill>
                  <pic:spPr>
                    <a:xfrm>
                      <a:off x="0" y="0"/>
                      <a:ext cx="1285766" cy="467551"/>
                    </a:xfrm>
                    <a:prstGeom prst="rect"/>
                    <a:ln/>
                  </pic:spPr>
                </pic:pic>
              </a:graphicData>
            </a:graphic>
          </wp:inline>
        </w:drawing>
      </w:r>
      <w:r w:rsidDel="00000000" w:rsidR="00000000" w:rsidRPr="00000000">
        <w:rPr>
          <w:sz w:val="24"/>
          <w:szCs w:val="24"/>
          <w:rtl w:val="0"/>
        </w:rPr>
        <w:t xml:space="preserve">.</w:t>
      </w:r>
    </w:p>
    <w:p w:rsidR="00000000" w:rsidDel="00000000" w:rsidP="00000000" w:rsidRDefault="00000000" w:rsidRPr="00000000" w14:paraId="0000009F">
      <w:pPr>
        <w:spacing w:after="240" w:before="240" w:lineRule="auto"/>
        <w:jc w:val="both"/>
        <w:rPr>
          <w:sz w:val="24"/>
          <w:szCs w:val="24"/>
        </w:rPr>
      </w:pPr>
      <w:r w:rsidDel="00000000" w:rsidR="00000000" w:rsidRPr="00000000">
        <w:rPr>
          <w:sz w:val="24"/>
          <w:szCs w:val="24"/>
          <w:rtl w:val="0"/>
        </w:rPr>
        <w:t xml:space="preserve">Напрям вектора </w:t>
      </w:r>
      <w:r w:rsidDel="00000000" w:rsidR="00000000" w:rsidRPr="00000000">
        <w:rPr>
          <w:sz w:val="24"/>
          <w:szCs w:val="24"/>
        </w:rPr>
        <w:drawing>
          <wp:inline distB="114300" distT="114300" distL="114300" distR="114300">
            <wp:extent cx="203200" cy="177800"/>
            <wp:effectExtent b="0" l="0" r="0" t="0"/>
            <wp:docPr id="136" name="image136.png"/>
            <a:graphic>
              <a:graphicData uri="http://schemas.openxmlformats.org/drawingml/2006/picture">
                <pic:pic>
                  <pic:nvPicPr>
                    <pic:cNvPr id="0" name="image136.png"/>
                    <pic:cNvPicPr preferRelativeResize="0"/>
                  </pic:nvPicPr>
                  <pic:blipFill>
                    <a:blip r:embed="rId31"/>
                    <a:srcRect b="0" l="0" r="0" t="0"/>
                    <a:stretch>
                      <a:fillRect/>
                    </a:stretch>
                  </pic:blipFill>
                  <pic:spPr>
                    <a:xfrm>
                      <a:off x="0" y="0"/>
                      <a:ext cx="203200" cy="177800"/>
                    </a:xfrm>
                    <a:prstGeom prst="rect"/>
                    <a:ln/>
                  </pic:spPr>
                </pic:pic>
              </a:graphicData>
            </a:graphic>
          </wp:inline>
        </w:drawing>
      </w:r>
      <w:r w:rsidDel="00000000" w:rsidR="00000000" w:rsidRPr="00000000">
        <w:rPr>
          <w:sz w:val="24"/>
          <w:szCs w:val="24"/>
          <w:rtl w:val="0"/>
        </w:rPr>
        <w:t xml:space="preserve">збігається з напрямком</w:t>
      </w:r>
      <w:r w:rsidDel="00000000" w:rsidR="00000000" w:rsidRPr="00000000">
        <w:rPr>
          <w:sz w:val="24"/>
          <w:szCs w:val="24"/>
        </w:rPr>
        <w:drawing>
          <wp:inline distB="114300" distT="114300" distL="114300" distR="114300">
            <wp:extent cx="330200" cy="292100"/>
            <wp:effectExtent b="0" l="0" r="0" t="0"/>
            <wp:docPr id="85" name="image72.png"/>
            <a:graphic>
              <a:graphicData uri="http://schemas.openxmlformats.org/drawingml/2006/picture">
                <pic:pic>
                  <pic:nvPicPr>
                    <pic:cNvPr id="0" name="image72.png"/>
                    <pic:cNvPicPr preferRelativeResize="0"/>
                  </pic:nvPicPr>
                  <pic:blipFill>
                    <a:blip r:embed="rId27"/>
                    <a:srcRect b="0" l="0" r="0" t="0"/>
                    <a:stretch>
                      <a:fillRect/>
                    </a:stretch>
                  </pic:blipFill>
                  <pic:spPr>
                    <a:xfrm>
                      <a:off x="0" y="0"/>
                      <a:ext cx="330200" cy="292100"/>
                    </a:xfrm>
                    <a:prstGeom prst="rect"/>
                    <a:ln/>
                  </pic:spPr>
                </pic:pic>
              </a:graphicData>
            </a:graphic>
          </wp:inline>
        </w:drawing>
      </w:r>
      <w:r w:rsidDel="00000000" w:rsidR="00000000" w:rsidRPr="00000000">
        <w:rPr>
          <w:sz w:val="24"/>
          <w:szCs w:val="24"/>
          <w:rtl w:val="0"/>
        </w:rPr>
        <w:t xml:space="preserve">. Одиницею вимірювання кутової швидкості є</w:t>
      </w:r>
      <w:r w:rsidDel="00000000" w:rsidR="00000000" w:rsidRPr="00000000">
        <w:rPr>
          <w:i w:val="1"/>
          <w:sz w:val="24"/>
          <w:szCs w:val="24"/>
          <w:rtl w:val="0"/>
        </w:rPr>
        <w:t xml:space="preserve">рад/с</w:t>
      </w:r>
      <w:r w:rsidDel="00000000" w:rsidR="00000000" w:rsidRPr="00000000">
        <w:rPr>
          <w:sz w:val="24"/>
          <w:szCs w:val="24"/>
          <w:rtl w:val="0"/>
        </w:rPr>
        <w:t xml:space="preserve">.</w:t>
      </w:r>
    </w:p>
    <w:p w:rsidR="00000000" w:rsidDel="00000000" w:rsidP="00000000" w:rsidRDefault="00000000" w:rsidRPr="00000000" w14:paraId="000000A0">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A1">
      <w:pPr>
        <w:ind w:left="0" w:firstLine="0"/>
        <w:rPr>
          <w:sz w:val="24"/>
          <w:szCs w:val="24"/>
        </w:rPr>
      </w:pPr>
      <w:r w:rsidDel="00000000" w:rsidR="00000000" w:rsidRPr="00000000">
        <w:rPr>
          <w:rtl w:val="0"/>
        </w:rPr>
      </w:r>
    </w:p>
    <w:p w:rsidR="00000000" w:rsidDel="00000000" w:rsidP="00000000" w:rsidRDefault="00000000" w:rsidRPr="00000000" w14:paraId="000000A2">
      <w:pPr>
        <w:ind w:left="0" w:firstLine="0"/>
        <w:rPr>
          <w:sz w:val="24"/>
          <w:szCs w:val="24"/>
        </w:rPr>
      </w:pPr>
      <w:r w:rsidDel="00000000" w:rsidR="00000000" w:rsidRPr="00000000">
        <w:rPr>
          <w:rtl w:val="0"/>
        </w:rPr>
      </w:r>
    </w:p>
    <w:p w:rsidR="00000000" w:rsidDel="00000000" w:rsidP="00000000" w:rsidRDefault="00000000" w:rsidRPr="00000000" w14:paraId="000000A3">
      <w:pPr>
        <w:pStyle w:val="Heading3"/>
        <w:numPr>
          <w:ilvl w:val="0"/>
          <w:numId w:val="3"/>
        </w:numPr>
        <w:spacing w:after="0" w:afterAutospacing="0"/>
      </w:pPr>
      <w:bookmarkStart w:colFirst="0" w:colLast="0" w:name="_gngy9na53al" w:id="14"/>
      <w:bookmarkEnd w:id="14"/>
      <w:commentRangeStart w:id="2"/>
      <w:r w:rsidDel="00000000" w:rsidR="00000000" w:rsidRPr="00000000">
        <w:rPr>
          <w:rtl w:val="0"/>
        </w:rPr>
        <w:t xml:space="preserve">Лекція 3. (Динаміка.) </w:t>
      </w:r>
      <w:commentRangeEnd w:id="2"/>
      <w:r w:rsidDel="00000000" w:rsidR="00000000" w:rsidRPr="00000000">
        <w:commentReference w:id="2"/>
      </w:r>
      <w:r w:rsidDel="00000000" w:rsidR="00000000" w:rsidRPr="00000000">
        <w:rPr>
          <w:rtl w:val="0"/>
        </w:rPr>
      </w:r>
    </w:p>
    <w:p w:rsidR="00000000" w:rsidDel="00000000" w:rsidP="00000000" w:rsidRDefault="00000000" w:rsidRPr="00000000" w14:paraId="000000A4">
      <w:pPr>
        <w:pStyle w:val="Heading4"/>
        <w:numPr>
          <w:ilvl w:val="1"/>
          <w:numId w:val="3"/>
        </w:numPr>
        <w:spacing w:before="0" w:beforeAutospacing="0"/>
        <w:ind w:left="1440" w:hanging="360"/>
        <w:rPr/>
      </w:pPr>
      <w:bookmarkStart w:colFirst="0" w:colLast="0" w:name="_m8lubrptsf91" w:id="15"/>
      <w:bookmarkEnd w:id="15"/>
      <w:r w:rsidDel="00000000" w:rsidR="00000000" w:rsidRPr="00000000">
        <w:rPr>
          <w:rtl w:val="0"/>
        </w:rPr>
        <w:t xml:space="preserve">Динаміка. </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Динаміка - це розділ механіки, в якому визначаються причини виникнення механічного руху.</w:t>
      </w:r>
    </w:p>
    <w:p w:rsidR="00000000" w:rsidDel="00000000" w:rsidP="00000000" w:rsidRDefault="00000000" w:rsidRPr="00000000" w14:paraId="000000A7">
      <w:pPr>
        <w:rPr/>
      </w:pPr>
      <w:r w:rsidDel="00000000" w:rsidR="00000000" w:rsidRPr="00000000">
        <w:rPr>
          <w:rtl w:val="0"/>
        </w:rPr>
        <w:t xml:space="preserve">Механічний рух - це зміна положення тіл у просторі з часом,відносно інших тіл.</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ind w:left="1440" w:firstLine="0"/>
        <w:rPr/>
      </w:pPr>
      <w:r w:rsidDel="00000000" w:rsidR="00000000" w:rsidRPr="00000000">
        <w:rPr>
          <w:rtl w:val="0"/>
        </w:rPr>
      </w:r>
    </w:p>
    <w:p w:rsidR="00000000" w:rsidDel="00000000" w:rsidP="00000000" w:rsidRDefault="00000000" w:rsidRPr="00000000" w14:paraId="000000AC">
      <w:pPr>
        <w:pStyle w:val="Heading4"/>
        <w:numPr>
          <w:ilvl w:val="1"/>
          <w:numId w:val="3"/>
        </w:numPr>
        <w:ind w:left="1440" w:hanging="360"/>
        <w:rPr>
          <w:b w:val="1"/>
        </w:rPr>
      </w:pPr>
      <w:bookmarkStart w:colFirst="0" w:colLast="0" w:name="_7xa9b3ob4gjz" w:id="16"/>
      <w:bookmarkEnd w:id="16"/>
      <w:r w:rsidDel="00000000" w:rsidR="00000000" w:rsidRPr="00000000">
        <w:rPr>
          <w:b w:val="1"/>
          <w:rtl w:val="0"/>
        </w:rPr>
        <w:t xml:space="preserve">Інерціальні системи відліку. Галілеєвські перетворення швидкості та прискорення при переході між системами відліку. Інваріанти перетворень Галілея. </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spacing w:after="240" w:before="240" w:lineRule="auto"/>
        <w:rPr>
          <w:rFonts w:ascii="Times New Roman" w:cs="Times New Roman" w:eastAsia="Times New Roman" w:hAnsi="Times New Roman"/>
          <w:sz w:val="28"/>
          <w:szCs w:val="28"/>
          <w:shd w:fill="9fc5e8" w:val="clear"/>
        </w:rPr>
      </w:pPr>
      <w:r w:rsidDel="00000000" w:rsidR="00000000" w:rsidRPr="00000000">
        <w:rPr>
          <w:rFonts w:ascii="Times New Roman" w:cs="Times New Roman" w:eastAsia="Times New Roman" w:hAnsi="Times New Roman"/>
          <w:sz w:val="28"/>
          <w:szCs w:val="28"/>
          <w:rtl w:val="0"/>
        </w:rPr>
        <w:t xml:space="preserve">Можна припустити, що існує така система відліку, в якій прискорення матеріальної точки цілком обумовлено тількивзаємодією її з іншими тілами.</w:t>
      </w:r>
      <w:r w:rsidDel="00000000" w:rsidR="00000000" w:rsidRPr="00000000">
        <w:rPr>
          <w:rFonts w:ascii="Times New Roman" w:cs="Times New Roman" w:eastAsia="Times New Roman" w:hAnsi="Times New Roman"/>
          <w:sz w:val="28"/>
          <w:szCs w:val="28"/>
          <w:shd w:fill="9fc5e8" w:val="clear"/>
          <w:rtl w:val="0"/>
        </w:rPr>
        <w:t xml:space="preserve"> </w:t>
      </w:r>
      <w:r w:rsidDel="00000000" w:rsidR="00000000" w:rsidRPr="00000000">
        <w:rPr>
          <w:rFonts w:ascii="Times New Roman" w:cs="Times New Roman" w:eastAsia="Times New Roman" w:hAnsi="Times New Roman"/>
          <w:b w:val="1"/>
          <w:sz w:val="28"/>
          <w:szCs w:val="28"/>
          <w:shd w:fill="9fc5e8" w:val="clear"/>
          <w:rtl w:val="0"/>
        </w:rPr>
        <w:t xml:space="preserve">Вільна матеріальна точка, на яку не діють ніякі інші тіла, рухається щодо такої системи відліку прямолінійно і рівномірно, або, як кажуть, по інерції</w:t>
      </w:r>
      <w:r w:rsidDel="00000000" w:rsidR="00000000" w:rsidRPr="00000000">
        <w:rPr>
          <w:rFonts w:ascii="Times New Roman" w:cs="Times New Roman" w:eastAsia="Times New Roman" w:hAnsi="Times New Roman"/>
          <w:sz w:val="28"/>
          <w:szCs w:val="28"/>
          <w:shd w:fill="9fc5e8" w:val="clear"/>
          <w:rtl w:val="0"/>
        </w:rPr>
        <w:t xml:space="preserve">.</w:t>
      </w:r>
      <w:r w:rsidDel="00000000" w:rsidR="00000000" w:rsidRPr="00000000">
        <w:rPr>
          <w:rFonts w:ascii="Times New Roman" w:cs="Times New Roman" w:eastAsia="Times New Roman" w:hAnsi="Times New Roman"/>
          <w:sz w:val="28"/>
          <w:szCs w:val="28"/>
          <w:rtl w:val="0"/>
        </w:rPr>
        <w:t xml:space="preserve"> Таку систему відліку називають інерціальною (або інерціальною). Твердження, що інерціальні системи відліку існують, становить зміст </w:t>
      </w:r>
      <w:r w:rsidDel="00000000" w:rsidR="00000000" w:rsidRPr="00000000">
        <w:rPr>
          <w:rFonts w:ascii="Times New Roman" w:cs="Times New Roman" w:eastAsia="Times New Roman" w:hAnsi="Times New Roman"/>
          <w:sz w:val="28"/>
          <w:szCs w:val="28"/>
          <w:shd w:fill="9fc5e8" w:val="clear"/>
          <w:rtl w:val="0"/>
        </w:rPr>
        <w:t xml:space="preserve">ПЕРШОГО закону Механіки- закону інерції Галілея Ньютона.</w:t>
      </w:r>
    </w:p>
    <w:p w:rsidR="00000000" w:rsidDel="00000000" w:rsidP="00000000" w:rsidRDefault="00000000" w:rsidRPr="00000000" w14:paraId="000000A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Початковими дослідами було встановлено, що такою</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системою відліку є Земля. Наступні точніші досліди (дослід Фуко і всі аналогічні йому) показали, що ця система відліку не зовсім інерціальна (хоча в багатьох випадках її можна вважати інерціальною), а саме: були виявлені прискорення, існуванняяких не можна пояснити дією якихось певних тел. У той же час, спостереження над прискореннями планет показалиінерціальність геліоцентричної системи відліку, пов'язаної з центром Сонця і «нерухомими» зірками. В даний часінерціальність геліоцентричної системи відліку підтверджується всією сукупністю дослідів.</w:t>
      </w:r>
    </w:p>
    <w:p w:rsidR="00000000" w:rsidDel="00000000" w:rsidP="00000000" w:rsidRDefault="00000000" w:rsidRPr="00000000" w14:paraId="000000B0">
      <w:pPr>
        <w:spacing w:after="240" w:before="240" w:lineRule="auto"/>
        <w:rPr/>
      </w:pPr>
      <w:r w:rsidDel="00000000" w:rsidR="00000000" w:rsidRPr="00000000">
        <w:rPr>
          <w:rFonts w:ascii="Times New Roman" w:cs="Times New Roman" w:eastAsia="Times New Roman" w:hAnsi="Times New Roman"/>
          <w:sz w:val="28"/>
          <w:szCs w:val="28"/>
          <w:rtl w:val="0"/>
        </w:rPr>
        <w:t xml:space="preserve">Будь-яка інша система відліку, що рухається рівномірно і прямолінійно щодо геліоцентричної системи, є також інерціальною.</w:t>
      </w:r>
      <w:r w:rsidDel="00000000" w:rsidR="00000000" w:rsidRPr="00000000">
        <w:rPr>
          <w:rtl w:val="0"/>
        </w:rPr>
      </w:r>
    </w:p>
    <w:p w:rsidR="00000000" w:rsidDel="00000000" w:rsidP="00000000" w:rsidRDefault="00000000" w:rsidRPr="00000000" w14:paraId="000000B1">
      <w:pPr>
        <w:pStyle w:val="Heading4"/>
        <w:numPr>
          <w:ilvl w:val="1"/>
          <w:numId w:val="3"/>
        </w:numPr>
        <w:ind w:left="1440" w:hanging="360"/>
        <w:rPr>
          <w:b w:val="1"/>
        </w:rPr>
      </w:pPr>
      <w:bookmarkStart w:colFirst="0" w:colLast="0" w:name="_kmhygu4oh2ih" w:id="17"/>
      <w:bookmarkEnd w:id="17"/>
      <w:r w:rsidDel="00000000" w:rsidR="00000000" w:rsidRPr="00000000">
        <w:rPr>
          <w:b w:val="1"/>
          <w:rtl w:val="0"/>
        </w:rPr>
        <w:t xml:space="preserve">Однорідність та ізотропність простору і однорідність часу. </w:t>
      </w:r>
    </w:p>
    <w:p w:rsidR="00000000" w:rsidDel="00000000" w:rsidP="00000000" w:rsidRDefault="00000000" w:rsidRPr="00000000" w14:paraId="000000B2">
      <w:pPr>
        <w:rPr>
          <w:b w:val="1"/>
        </w:rPr>
      </w:pPr>
      <w:r w:rsidDel="00000000" w:rsidR="00000000" w:rsidRPr="00000000">
        <w:rPr>
          <w:rtl w:val="0"/>
        </w:rPr>
      </w:r>
    </w:p>
    <w:p w:rsidR="00000000" w:rsidDel="00000000" w:rsidP="00000000" w:rsidRDefault="00000000" w:rsidRPr="00000000" w14:paraId="000000B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Однорідність і ізотропність простору </w:t>
      </w:r>
      <w:r w:rsidDel="00000000" w:rsidR="00000000" w:rsidRPr="00000000">
        <w:rPr>
          <w:rFonts w:ascii="Times New Roman" w:cs="Times New Roman" w:eastAsia="Times New Roman" w:hAnsi="Times New Roman"/>
          <w:sz w:val="28"/>
          <w:szCs w:val="28"/>
          <w:rtl w:val="0"/>
        </w:rPr>
        <w:t xml:space="preserve">полягають у тому, що властивості простору однакові в різних точках </w:t>
      </w:r>
      <w:r w:rsidDel="00000000" w:rsidR="00000000" w:rsidRPr="00000000">
        <w:rPr>
          <w:rFonts w:ascii="Times New Roman" w:cs="Times New Roman" w:eastAsia="Times New Roman" w:hAnsi="Times New Roman"/>
          <w:b w:val="1"/>
          <w:sz w:val="28"/>
          <w:szCs w:val="28"/>
          <w:rtl w:val="0"/>
        </w:rPr>
        <w:t xml:space="preserve">Однорідність часу </w:t>
      </w:r>
      <w:r w:rsidDel="00000000" w:rsidR="00000000" w:rsidRPr="00000000">
        <w:rPr>
          <w:rFonts w:ascii="Times New Roman" w:cs="Times New Roman" w:eastAsia="Times New Roman" w:hAnsi="Times New Roman"/>
          <w:sz w:val="28"/>
          <w:szCs w:val="28"/>
          <w:rtl w:val="0"/>
        </w:rPr>
        <w:t xml:space="preserve">полягає в тому, що перебіг фізичних явищ (в одних і тих же умовах) в різний час їх спостереження (однорідність), а в кожній точці однакові у всіх напрямках (ізотропність).</w:t>
      </w:r>
    </w:p>
    <w:p w:rsidR="00000000" w:rsidDel="00000000" w:rsidP="00000000" w:rsidRDefault="00000000" w:rsidRPr="00000000" w14:paraId="000000B4">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однаковий. Інакше кажучи, різні моменти часу еквівалентні один одному за своїми фізичними властивостями.</w:t>
      </w:r>
    </w:p>
    <w:p w:rsidR="00000000" w:rsidDel="00000000" w:rsidP="00000000" w:rsidRDefault="00000000" w:rsidRPr="00000000" w14:paraId="000000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pStyle w:val="Heading4"/>
        <w:numPr>
          <w:ilvl w:val="1"/>
          <w:numId w:val="3"/>
        </w:numPr>
        <w:ind w:left="1440" w:hanging="360"/>
        <w:rPr/>
      </w:pPr>
      <w:bookmarkStart w:colFirst="0" w:colLast="0" w:name="_xb9am11e2kan" w:id="18"/>
      <w:bookmarkEnd w:id="18"/>
      <w:r w:rsidDel="00000000" w:rsidR="00000000" w:rsidRPr="00000000">
        <w:rPr>
          <w:b w:val="1"/>
          <w:rtl w:val="0"/>
        </w:rPr>
        <w:t xml:space="preserve">Сила та маса – основні характеристики динаміки руху тіл. Маса гравітаційна та інертна.</w:t>
      </w:r>
      <w:r w:rsidDel="00000000" w:rsidR="00000000" w:rsidRPr="00000000">
        <w:rPr>
          <w:rtl w:val="0"/>
        </w:rPr>
        <w:t xml:space="preserve"> </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Маса</w:t>
      </w:r>
      <w:r w:rsidDel="00000000" w:rsidR="00000000" w:rsidRPr="00000000">
        <w:rPr>
          <w:rFonts w:ascii="Times New Roman" w:cs="Times New Roman" w:eastAsia="Times New Roman" w:hAnsi="Times New Roman"/>
          <w:sz w:val="28"/>
          <w:szCs w:val="28"/>
          <w:rtl w:val="0"/>
        </w:rPr>
        <w:t xml:space="preserve">. Досвід показує, що будь-яке тіло «чинить опір» при будь-яких спробах змінити його швидкість - як по модулю, так і за напрямком. Цю властивість, що виражає ступінь непіддатливості тіла до зміни його швидкості, називають інертністю.У різних тіл вона проявляється у різній степені. Мірою інертності служить величина, яка називається масою. Тіло з більшою масою є більш інертним, і навпаки.</w:t>
      </w:r>
    </w:p>
    <w:p w:rsidR="00000000" w:rsidDel="00000000" w:rsidP="00000000" w:rsidRDefault="00000000" w:rsidRPr="00000000" w14:paraId="000000BD">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Введемо поняття маси </w:t>
      </w:r>
      <w:r w:rsidDel="00000000" w:rsidR="00000000" w:rsidRPr="00000000">
        <w:rPr>
          <w:rFonts w:ascii="Times New Roman" w:cs="Times New Roman" w:eastAsia="Times New Roman" w:hAnsi="Times New Roman"/>
          <w:i w:val="1"/>
          <w:sz w:val="28"/>
          <w:szCs w:val="28"/>
          <w:rtl w:val="0"/>
        </w:rPr>
        <w:t xml:space="preserve">m</w:t>
      </w:r>
      <w:r w:rsidDel="00000000" w:rsidR="00000000" w:rsidRPr="00000000">
        <w:rPr>
          <w:rFonts w:ascii="Times New Roman" w:cs="Times New Roman" w:eastAsia="Times New Roman" w:hAnsi="Times New Roman"/>
          <w:sz w:val="28"/>
          <w:szCs w:val="28"/>
          <w:rtl w:val="0"/>
        </w:rPr>
        <w:t xml:space="preserve">, визначивши відношення мас двох різних тіл по зворотньому відношенню прискорень, що надаються їм рівними силами: </w:t>
      </w:r>
      <w:r w:rsidDel="00000000" w:rsidR="00000000" w:rsidRPr="00000000">
        <w:rPr>
          <w:rFonts w:ascii="Times New Roman" w:cs="Times New Roman" w:eastAsia="Times New Roman" w:hAnsi="Times New Roman"/>
          <w:i w:val="1"/>
          <w:sz w:val="28"/>
          <w:szCs w:val="28"/>
          <w:rtl w:val="0"/>
        </w:rPr>
        <w:t xml:space="preserve">m</w:t>
      </w:r>
      <w:r w:rsidDel="00000000" w:rsidR="00000000" w:rsidRPr="00000000">
        <w:rPr>
          <w:rFonts w:ascii="Times New Roman" w:cs="Times New Roman" w:eastAsia="Times New Roman" w:hAnsi="Times New Roman"/>
          <w:sz w:val="28"/>
          <w:szCs w:val="28"/>
          <w:rtl w:val="0"/>
        </w:rPr>
        <w:t xml:space="preserve">1 </w:t>
      </w:r>
      <w:r w:rsidDel="00000000" w:rsidR="00000000" w:rsidRPr="00000000">
        <w:rPr>
          <w:rFonts w:ascii="Times New Roman" w:cs="Times New Roman" w:eastAsia="Times New Roman" w:hAnsi="Times New Roman"/>
          <w:i w:val="1"/>
          <w:sz w:val="28"/>
          <w:szCs w:val="28"/>
          <w:rtl w:val="0"/>
        </w:rPr>
        <w:t xml:space="preserve">/ m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a</w:t>
      </w:r>
      <w:r w:rsidDel="00000000" w:rsidR="00000000" w:rsidRPr="00000000">
        <w:rPr>
          <w:rFonts w:ascii="Times New Roman" w:cs="Times New Roman" w:eastAsia="Times New Roman" w:hAnsi="Times New Roman"/>
          <w:sz w:val="28"/>
          <w:szCs w:val="28"/>
          <w:rtl w:val="0"/>
        </w:rPr>
        <w:t xml:space="preserve">2 </w:t>
      </w:r>
      <w:r w:rsidDel="00000000" w:rsidR="00000000" w:rsidRPr="00000000">
        <w:rPr>
          <w:rFonts w:ascii="Times New Roman" w:cs="Times New Roman" w:eastAsia="Times New Roman" w:hAnsi="Times New Roman"/>
          <w:i w:val="1"/>
          <w:sz w:val="28"/>
          <w:szCs w:val="28"/>
          <w:rtl w:val="0"/>
        </w:rPr>
        <w:t xml:space="preserve">/ a </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BE">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Таким чином порівняннямаз 2-х тіл на які діє одна й та сама сила зводиться до порівняння прискорення цих тіл, взявши деяке тіло за еталон маси можна порівняти масу будь-якого тіла з цим еталоном.</w:t>
      </w:r>
    </w:p>
    <w:p w:rsidR="00000000" w:rsidDel="00000000" w:rsidP="00000000" w:rsidRDefault="00000000" w:rsidRPr="00000000" w14:paraId="000000BF">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Одиниця маси -CI (кг)</w:t>
      </w:r>
    </w:p>
    <w:p w:rsidR="00000000" w:rsidDel="00000000" w:rsidP="00000000" w:rsidRDefault="00000000" w:rsidRPr="00000000" w14:paraId="000000C0">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перше, маса має наступні 2-ві важливі властивості:</w:t>
      </w:r>
    </w:p>
    <w:p w:rsidR="00000000" w:rsidDel="00000000" w:rsidP="00000000" w:rsidRDefault="00000000" w:rsidRPr="00000000" w14:paraId="000000C1">
      <w:pPr>
        <w:numPr>
          <w:ilvl w:val="0"/>
          <w:numId w:val="2"/>
        </w:numPr>
        <w:spacing w:after="0" w:afterAutospacing="0" w:befor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Маса — величина адитивна, тобто маса складеного тіла дорівнює сумі мас його частин.</w:t>
      </w:r>
    </w:p>
    <w:p w:rsidR="00000000" w:rsidDel="00000000" w:rsidP="00000000" w:rsidRDefault="00000000" w:rsidRPr="00000000" w14:paraId="000000C2">
      <w:pPr>
        <w:numPr>
          <w:ilvl w:val="0"/>
          <w:numId w:val="2"/>
        </w:numPr>
        <w:spacing w:after="240" w:before="0" w:beforeAutospacing="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Маса тіла це постійна величина, що не змінюється при його русі</w:t>
      </w:r>
    </w:p>
    <w:p w:rsidR="00000000" w:rsidDel="00000000" w:rsidP="00000000" w:rsidRDefault="00000000" w:rsidRPr="00000000" w14:paraId="000000C3">
      <w:pPr>
        <w:spacing w:after="240" w:before="240" w:lineRule="auto"/>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b w:val="1"/>
          <w:sz w:val="28"/>
          <w:szCs w:val="28"/>
          <w:rtl w:val="0"/>
        </w:rPr>
        <w:t xml:space="preserve">Сила</w:t>
      </w:r>
      <w:r w:rsidDel="00000000" w:rsidR="00000000" w:rsidRPr="00000000">
        <w:rPr>
          <w:rFonts w:ascii="Times New Roman" w:cs="Times New Roman" w:eastAsia="Times New Roman" w:hAnsi="Times New Roman"/>
          <w:sz w:val="28"/>
          <w:szCs w:val="28"/>
          <w:rtl w:val="0"/>
        </w:rPr>
        <w:t xml:space="preserve">.  з досліду порівняння прискорень двох різних тіл під дією однаково розтягнутої пружини. То з іншого боку, сила є причиною прискорення тіла. Прискорення ж різних тіл під дією однієї і тієї ж однаково розтягнутої факт, що в обох випадках пружина була розтягнута однаково, дозволяє висловити твердження про </w:t>
      </w:r>
      <w:r w:rsidDel="00000000" w:rsidR="00000000" w:rsidRPr="00000000">
        <w:rPr>
          <w:rFonts w:ascii="Times New Roman" w:cs="Times New Roman" w:eastAsia="Times New Roman" w:hAnsi="Times New Roman"/>
          <w:sz w:val="28"/>
          <w:szCs w:val="28"/>
          <w:shd w:fill="a4c2f4" w:val="clear"/>
          <w:rtl w:val="0"/>
        </w:rPr>
        <w:t xml:space="preserve">однаковість дії пружини</w:t>
      </w:r>
      <w:r w:rsidDel="00000000" w:rsidR="00000000" w:rsidRPr="00000000">
        <w:rPr>
          <w:rFonts w:ascii="Times New Roman" w:cs="Times New Roman" w:eastAsia="Times New Roman" w:hAnsi="Times New Roman"/>
          <w:sz w:val="28"/>
          <w:szCs w:val="28"/>
          <w:rtl w:val="0"/>
        </w:rPr>
        <w:t xml:space="preserve">, або сили з боку пружини. З іншого боку, сила є причиною прискорення тіла. Прискорення різних тіл під дією 1 ті ж самої однакової розтягнутої пружини !різні!. Тому завдання полягає у тому, щоб так визначити силу, щоб, незважаючи на відмінність прискорень різних величину і приймають за визначення сили. З огляду на те, що прискорення - вектор, вважатимемо і силу вектором, що тіл у розглянутому досліді, сила була б однією і тією ж. Очевидно, що однаковим в даних дослідах є добуток </w:t>
      </w:r>
      <w:r w:rsidDel="00000000" w:rsidR="00000000" w:rsidRPr="00000000">
        <w:rPr>
          <w:rFonts w:ascii="Times New Roman" w:cs="Times New Roman" w:eastAsia="Times New Roman" w:hAnsi="Times New Roman"/>
          <w:i w:val="1"/>
          <w:sz w:val="28"/>
          <w:szCs w:val="28"/>
          <w:rtl w:val="0"/>
        </w:rPr>
        <w:t xml:space="preserve">m</w:t>
      </w:r>
      <w:r w:rsidDel="00000000" w:rsidR="00000000" w:rsidRPr="00000000">
        <w:rPr>
          <w:rFonts w:ascii="Gungsuh" w:cs="Gungsuh" w:eastAsia="Gungsuh" w:hAnsi="Gungsuh"/>
          <w:sz w:val="28"/>
          <w:szCs w:val="28"/>
          <w:rtl w:val="0"/>
        </w:rPr>
        <w:t xml:space="preserve">⋅</w:t>
      </w:r>
      <w:r w:rsidDel="00000000" w:rsidR="00000000" w:rsidRPr="00000000">
        <w:rPr>
          <w:rFonts w:ascii="Times New Roman" w:cs="Times New Roman" w:eastAsia="Times New Roman" w:hAnsi="Times New Roman"/>
          <w:i w:val="1"/>
          <w:sz w:val="28"/>
          <w:szCs w:val="28"/>
          <w:rtl w:val="0"/>
        </w:rPr>
        <w:t xml:space="preserve">ā</w:t>
      </w:r>
      <w:r w:rsidDel="00000000" w:rsidR="00000000" w:rsidRPr="00000000">
        <w:rPr>
          <w:rFonts w:ascii="Times New Roman" w:cs="Times New Roman" w:eastAsia="Times New Roman" w:hAnsi="Times New Roman"/>
          <w:sz w:val="28"/>
          <w:szCs w:val="28"/>
          <w:rtl w:val="0"/>
        </w:rPr>
        <w:t xml:space="preserve">. Цю Величину і приймають за визначення сил. З огляду на те, що прискорення — вектор, вважатимемо і силу вектором, що збігається за напрямком із вектором прискорення </w:t>
      </w:r>
      <w:r w:rsidDel="00000000" w:rsidR="00000000" w:rsidRPr="00000000">
        <w:rPr>
          <w:rFonts w:ascii="Times New Roman" w:cs="Times New Roman" w:eastAsia="Times New Roman" w:hAnsi="Times New Roman"/>
          <w:i w:val="1"/>
          <w:sz w:val="28"/>
          <w:szCs w:val="28"/>
          <w:rtl w:val="0"/>
        </w:rPr>
        <w:t xml:space="preserve">ā.</w:t>
      </w:r>
    </w:p>
    <w:p w:rsidR="00000000" w:rsidDel="00000000" w:rsidP="00000000" w:rsidRDefault="00000000" w:rsidRPr="00000000" w14:paraId="000000C4">
      <w:pPr>
        <w:spacing w:after="240" w:before="240" w:lineRule="auto"/>
        <w:rPr>
          <w:rFonts w:ascii="Times New Roman" w:cs="Times New Roman" w:eastAsia="Times New Roman" w:hAnsi="Times New Roman"/>
          <w:i w:val="1"/>
          <w:sz w:val="28"/>
          <w:szCs w:val="28"/>
        </w:rPr>
      </w:pPr>
      <w:r w:rsidDel="00000000" w:rsidR="00000000" w:rsidRPr="00000000">
        <w:rPr>
          <w:rtl w:val="0"/>
        </w:rPr>
      </w:r>
    </w:p>
    <w:p w:rsidR="00000000" w:rsidDel="00000000" w:rsidP="00000000" w:rsidRDefault="00000000" w:rsidRPr="00000000" w14:paraId="000000C5">
      <w:pPr>
        <w:spacing w:after="240" w:before="240" w:lineRule="auto"/>
        <w:rPr>
          <w:i w:val="1"/>
          <w:sz w:val="28"/>
          <w:szCs w:val="28"/>
        </w:rPr>
      </w:pPr>
      <w:r w:rsidDel="00000000" w:rsidR="00000000" w:rsidRPr="00000000">
        <w:rPr>
          <w:rtl w:val="0"/>
        </w:rPr>
      </w:r>
    </w:p>
    <w:p w:rsidR="00000000" w:rsidDel="00000000" w:rsidP="00000000" w:rsidRDefault="00000000" w:rsidRPr="00000000" w14:paraId="000000C6">
      <w:pPr>
        <w:spacing w:after="240" w:before="240" w:lineRule="auto"/>
        <w:rPr>
          <w:i w:val="1"/>
          <w:sz w:val="28"/>
          <w:szCs w:val="28"/>
        </w:rPr>
      </w:pPr>
      <w:r w:rsidDel="00000000" w:rsidR="00000000" w:rsidRPr="00000000">
        <w:rPr>
          <w:rtl w:val="0"/>
        </w:rPr>
      </w:r>
    </w:p>
    <w:p w:rsidR="00000000" w:rsidDel="00000000" w:rsidP="00000000" w:rsidRDefault="00000000" w:rsidRPr="00000000" w14:paraId="000000C7">
      <w:pPr>
        <w:pStyle w:val="Heading4"/>
        <w:numPr>
          <w:ilvl w:val="1"/>
          <w:numId w:val="3"/>
        </w:numPr>
        <w:ind w:left="1440" w:hanging="360"/>
        <w:jc w:val="center"/>
        <w:rPr>
          <w:b w:val="1"/>
        </w:rPr>
      </w:pPr>
      <w:bookmarkStart w:colFirst="0" w:colLast="0" w:name="_fia5uxtbymhe" w:id="19"/>
      <w:bookmarkEnd w:id="19"/>
      <w:r w:rsidDel="00000000" w:rsidR="00000000" w:rsidRPr="00000000">
        <w:rPr>
          <w:b w:val="1"/>
          <w:rtl w:val="0"/>
        </w:rPr>
        <w:t xml:space="preserve">2-й Закон Ньютона, </w:t>
      </w:r>
      <w:r w:rsidDel="00000000" w:rsidR="00000000" w:rsidRPr="00000000">
        <w:rPr>
          <w:b w:val="1"/>
          <w:rtl w:val="0"/>
        </w:rPr>
        <w:t xml:space="preserve">типи</w:t>
      </w:r>
      <w:r w:rsidDel="00000000" w:rsidR="00000000" w:rsidRPr="00000000">
        <w:rPr>
          <w:b w:val="1"/>
          <w:rtl w:val="0"/>
        </w:rPr>
        <w:t xml:space="preserve"> сил. </w:t>
      </w:r>
    </w:p>
    <w:p w:rsidR="00000000" w:rsidDel="00000000" w:rsidP="00000000" w:rsidRDefault="00000000" w:rsidRPr="00000000" w14:paraId="000000C8">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Взаємодія тіл залежить від їхніх величин, які характеризують стан матеріальної точки так, і стан оточуючих тіл. Тобто, добуток маси матеріальної точки на її прискорення є функцію положення цієї точки відносно навколишніх тіл, також іноді і функцією швидкості. Цю функцію позначають </w:t>
      </w:r>
      <w:r w:rsidDel="00000000" w:rsidR="00000000" w:rsidRPr="00000000">
        <w:rPr>
          <w:rFonts w:ascii="Times New Roman" w:cs="Times New Roman" w:eastAsia="Times New Roman" w:hAnsi="Times New Roman"/>
          <w:sz w:val="28"/>
          <w:szCs w:val="28"/>
        </w:rPr>
        <mc:AlternateContent>
          <mc:Choice Requires="wpg">
            <w:drawing>
              <wp:inline distB="114300" distT="114300" distL="114300" distR="114300">
                <wp:extent cx="381000" cy="381000"/>
                <wp:effectExtent b="0" l="0" r="0" t="0"/>
                <wp:docPr id="1" name=""/>
                <a:graphic>
                  <a:graphicData uri="http://schemas.microsoft.com/office/word/2010/wordprocessingGroup">
                    <wpg:wgp>
                      <wpg:cNvGrpSpPr/>
                      <wpg:grpSpPr>
                        <a:xfrm>
                          <a:off x="152400" y="152400"/>
                          <a:ext cx="381000" cy="381000"/>
                          <a:chOff x="152400" y="152400"/>
                          <a:chExt cx="361950" cy="361950"/>
                        </a:xfrm>
                      </wpg:grpSpPr>
                      <pic:pic>
                        <pic:nvPicPr>
                          <pic:cNvPr descr="Знімок екрана 2023-12-14 о 15.08.51.png" id="2" name="Shape 2"/>
                          <pic:cNvPicPr preferRelativeResize="0"/>
                        </pic:nvPicPr>
                        <pic:blipFill>
                          <a:blip r:embed="rId32">
                            <a:alphaModFix/>
                          </a:blip>
                          <a:stretch>
                            <a:fillRect/>
                          </a:stretch>
                        </pic:blipFill>
                        <pic:spPr>
                          <a:xfrm>
                            <a:off x="152400" y="152400"/>
                            <a:ext cx="361950" cy="361950"/>
                          </a:xfrm>
                          <a:prstGeom prst="rect">
                            <a:avLst/>
                          </a:prstGeom>
                          <a:noFill/>
                          <a:ln>
                            <a:noFill/>
                          </a:ln>
                        </pic:spPr>
                      </pic:pic>
                    </wpg:wgp>
                  </a:graphicData>
                </a:graphic>
              </wp:inline>
            </w:drawing>
          </mc:Choice>
          <mc:Fallback>
            <w:drawing>
              <wp:inline distB="114300" distT="114300" distL="114300" distR="114300">
                <wp:extent cx="381000" cy="381000"/>
                <wp:effectExtent b="0" l="0" r="0" t="0"/>
                <wp:docPr id="1" name="image18.png"/>
                <a:graphic>
                  <a:graphicData uri="http://schemas.openxmlformats.org/drawingml/2006/picture">
                    <pic:pic>
                      <pic:nvPicPr>
                        <pic:cNvPr id="0" name="image18.png"/>
                        <pic:cNvPicPr preferRelativeResize="0"/>
                      </pic:nvPicPr>
                      <pic:blipFill>
                        <a:blip r:embed="rId33"/>
                        <a:srcRect/>
                        <a:stretch>
                          <a:fillRect/>
                        </a:stretch>
                      </pic:blipFill>
                      <pic:spPr>
                        <a:xfrm>
                          <a:off x="0" y="0"/>
                          <a:ext cx="381000" cy="381000"/>
                        </a:xfrm>
                        <a:prstGeom prst="rect"/>
                        <a:ln/>
                      </pic:spPr>
                    </pic:pic>
                  </a:graphicData>
                </a:graphic>
              </wp:inline>
            </w:drawing>
          </mc:Fallback>
        </mc:AlternateContent>
      </w:r>
      <w:r w:rsidDel="00000000" w:rsidR="00000000" w:rsidRPr="00000000">
        <w:rPr>
          <w:rFonts w:ascii="Times New Roman" w:cs="Times New Roman" w:eastAsia="Times New Roman" w:hAnsi="Times New Roman"/>
          <w:sz w:val="28"/>
          <w:szCs w:val="28"/>
          <w:rtl w:val="0"/>
        </w:rPr>
        <w:t xml:space="preserve">і називають силою.</w:t>
      </w:r>
    </w:p>
    <w:p w:rsidR="00000000" w:rsidDel="00000000" w:rsidP="00000000" w:rsidRDefault="00000000" w:rsidRPr="00000000" w14:paraId="000000C9">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Коротко про 2-й закон Ньютона : Добуток маси матеріальної точки на її прискорення = діючи на неї сили : </w:t>
      </w:r>
      <w:r w:rsidDel="00000000" w:rsidR="00000000" w:rsidRPr="00000000">
        <w:rPr>
          <w:rFonts w:ascii="Times New Roman" w:cs="Times New Roman" w:eastAsia="Times New Roman" w:hAnsi="Times New Roman"/>
          <w:sz w:val="28"/>
          <w:szCs w:val="28"/>
        </w:rPr>
        <mc:AlternateContent>
          <mc:Choice Requires="wpg">
            <w:drawing>
              <wp:inline distB="114300" distT="114300" distL="114300" distR="114300">
                <wp:extent cx="1238250" cy="400050"/>
                <wp:effectExtent b="0" l="0" r="0" t="0"/>
                <wp:docPr id="7" name=""/>
                <a:graphic>
                  <a:graphicData uri="http://schemas.microsoft.com/office/word/2010/wordprocessingGroup">
                    <wpg:wgp>
                      <wpg:cNvGrpSpPr/>
                      <wpg:grpSpPr>
                        <a:xfrm>
                          <a:off x="152400" y="152400"/>
                          <a:ext cx="1238250" cy="400050"/>
                          <a:chOff x="152400" y="152400"/>
                          <a:chExt cx="1219200" cy="381000"/>
                        </a:xfrm>
                      </wpg:grpSpPr>
                      <pic:pic>
                        <pic:nvPicPr>
                          <pic:cNvPr descr="Знімок екрана 2023-12-14 о 15.11.24.png" id="8" name="Shape 8"/>
                          <pic:cNvPicPr preferRelativeResize="0"/>
                        </pic:nvPicPr>
                        <pic:blipFill>
                          <a:blip r:embed="rId34">
                            <a:alphaModFix/>
                          </a:blip>
                          <a:stretch>
                            <a:fillRect/>
                          </a:stretch>
                        </pic:blipFill>
                        <pic:spPr>
                          <a:xfrm>
                            <a:off x="152400" y="152400"/>
                            <a:ext cx="1219200" cy="381000"/>
                          </a:xfrm>
                          <a:prstGeom prst="rect">
                            <a:avLst/>
                          </a:prstGeom>
                          <a:noFill/>
                          <a:ln>
                            <a:noFill/>
                          </a:ln>
                        </pic:spPr>
                      </pic:pic>
                    </wpg:wgp>
                  </a:graphicData>
                </a:graphic>
              </wp:inline>
            </w:drawing>
          </mc:Choice>
          <mc:Fallback>
            <w:drawing>
              <wp:inline distB="114300" distT="114300" distL="114300" distR="114300">
                <wp:extent cx="1238250" cy="400050"/>
                <wp:effectExtent b="0" l="0" r="0" t="0"/>
                <wp:docPr id="7" name="image184.png"/>
                <a:graphic>
                  <a:graphicData uri="http://schemas.openxmlformats.org/drawingml/2006/picture">
                    <pic:pic>
                      <pic:nvPicPr>
                        <pic:cNvPr id="0" name="image184.png"/>
                        <pic:cNvPicPr preferRelativeResize="0"/>
                      </pic:nvPicPr>
                      <pic:blipFill>
                        <a:blip r:embed="rId35"/>
                        <a:srcRect/>
                        <a:stretch>
                          <a:fillRect/>
                        </a:stretch>
                      </pic:blipFill>
                      <pic:spPr>
                        <a:xfrm>
                          <a:off x="0" y="0"/>
                          <a:ext cx="1238250" cy="4000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A">
      <w:pPr>
        <w:spacing w:after="240" w:before="240" w:lineRule="auto"/>
        <w:rPr>
          <w:rFonts w:ascii="Times New Roman" w:cs="Times New Roman" w:eastAsia="Times New Roman" w:hAnsi="Times New Roman"/>
          <w:sz w:val="28"/>
          <w:szCs w:val="28"/>
          <w:shd w:fill="a4c2f4" w:val="clear"/>
        </w:rPr>
      </w:pPr>
      <w:r w:rsidDel="00000000" w:rsidR="00000000" w:rsidRPr="00000000">
        <w:rPr>
          <w:rFonts w:ascii="Times New Roman" w:cs="Times New Roman" w:eastAsia="Times New Roman" w:hAnsi="Times New Roman"/>
          <w:sz w:val="28"/>
          <w:szCs w:val="28"/>
          <w:rtl w:val="0"/>
        </w:rPr>
        <w:t xml:space="preserve">Це рівняння Називають </w:t>
      </w:r>
      <w:r w:rsidDel="00000000" w:rsidR="00000000" w:rsidRPr="00000000">
        <w:rPr>
          <w:rFonts w:ascii="Times New Roman" w:cs="Times New Roman" w:eastAsia="Times New Roman" w:hAnsi="Times New Roman"/>
          <w:sz w:val="28"/>
          <w:szCs w:val="28"/>
          <w:shd w:fill="a4c2f4" w:val="clear"/>
          <w:rtl w:val="0"/>
        </w:rPr>
        <w:t xml:space="preserve">рівнянням руху матеріальної точки.</w:t>
      </w:r>
    </w:p>
    <w:p w:rsidR="00000000" w:rsidDel="00000000" w:rsidP="00000000" w:rsidRDefault="00000000" w:rsidRPr="00000000" w14:paraId="000000CB">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Одиницею сили системи одиниць є Ньютон (H).1H - це сила, яка надає тіло масою 1 кілограм прискорення —&gt; 1 (м/с²).</w:t>
      </w:r>
    </w:p>
    <w:p w:rsidR="00000000" w:rsidDel="00000000" w:rsidP="00000000" w:rsidRDefault="00000000" w:rsidRPr="00000000" w14:paraId="000000CC">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2-й закон Ньютона записується як рівність сили, що діє на тіло (Або в систему тіл) Похідна від імпульсу </w:t>
      </w:r>
      <w:r w:rsidDel="00000000" w:rsidR="00000000" w:rsidRPr="00000000">
        <w:rPr>
          <w:rFonts w:ascii="Times New Roman" w:cs="Times New Roman" w:eastAsia="Times New Roman" w:hAnsi="Times New Roman"/>
          <w:sz w:val="28"/>
          <w:szCs w:val="28"/>
        </w:rPr>
        <mc:AlternateContent>
          <mc:Choice Requires="wpg">
            <w:drawing>
              <wp:inline distB="114300" distT="114300" distL="114300" distR="114300">
                <wp:extent cx="1181100" cy="381000"/>
                <wp:effectExtent b="0" l="0" r="0" t="0"/>
                <wp:docPr id="5" name=""/>
                <a:graphic>
                  <a:graphicData uri="http://schemas.microsoft.com/office/word/2010/wordprocessingGroup">
                    <wpg:wgp>
                      <wpg:cNvGrpSpPr/>
                      <wpg:grpSpPr>
                        <a:xfrm>
                          <a:off x="152400" y="152400"/>
                          <a:ext cx="1181100" cy="381000"/>
                          <a:chOff x="152400" y="152400"/>
                          <a:chExt cx="1162050" cy="361950"/>
                        </a:xfrm>
                      </wpg:grpSpPr>
                      <pic:pic>
                        <pic:nvPicPr>
                          <pic:cNvPr descr="Знімок екрана 2023-12-14 о 15.17.37.png" id="6" name="Shape 6"/>
                          <pic:cNvPicPr preferRelativeResize="0"/>
                        </pic:nvPicPr>
                        <pic:blipFill>
                          <a:blip r:embed="rId36">
                            <a:alphaModFix/>
                          </a:blip>
                          <a:stretch>
                            <a:fillRect/>
                          </a:stretch>
                        </pic:blipFill>
                        <pic:spPr>
                          <a:xfrm>
                            <a:off x="152400" y="152400"/>
                            <a:ext cx="1162050" cy="361950"/>
                          </a:xfrm>
                          <a:prstGeom prst="rect">
                            <a:avLst/>
                          </a:prstGeom>
                          <a:noFill/>
                          <a:ln>
                            <a:noFill/>
                          </a:ln>
                        </pic:spPr>
                      </pic:pic>
                    </wpg:wgp>
                  </a:graphicData>
                </a:graphic>
              </wp:inline>
            </w:drawing>
          </mc:Choice>
          <mc:Fallback>
            <w:drawing>
              <wp:inline distB="114300" distT="114300" distL="114300" distR="114300">
                <wp:extent cx="1181100" cy="381000"/>
                <wp:effectExtent b="0" l="0" r="0" t="0"/>
                <wp:docPr id="5" name="image115.png"/>
                <a:graphic>
                  <a:graphicData uri="http://schemas.openxmlformats.org/drawingml/2006/picture">
                    <pic:pic>
                      <pic:nvPicPr>
                        <pic:cNvPr id="0" name="image115.png"/>
                        <pic:cNvPicPr preferRelativeResize="0"/>
                      </pic:nvPicPr>
                      <pic:blipFill>
                        <a:blip r:embed="rId37"/>
                        <a:srcRect/>
                        <a:stretch>
                          <a:fillRect/>
                        </a:stretch>
                      </pic:blipFill>
                      <pic:spPr>
                        <a:xfrm>
                          <a:off x="0" y="0"/>
                          <a:ext cx="1181100" cy="381000"/>
                        </a:xfrm>
                        <a:prstGeom prst="rect"/>
                        <a:ln/>
                      </pic:spPr>
                    </pic:pic>
                  </a:graphicData>
                </a:graphic>
              </wp:inline>
            </w:drawing>
          </mc:Fallback>
        </mc:AlternateContent>
      </w:r>
      <w:r w:rsidDel="00000000" w:rsidR="00000000" w:rsidRPr="00000000">
        <w:rPr>
          <w:rFonts w:ascii="Times New Roman" w:cs="Times New Roman" w:eastAsia="Times New Roman" w:hAnsi="Times New Roman"/>
          <w:sz w:val="28"/>
          <w:szCs w:val="28"/>
          <w:rtl w:val="0"/>
        </w:rPr>
        <w:t xml:space="preserve"> цього тіла по часу:</w:t>
      </w:r>
    </w:p>
    <w:p w:rsidR="00000000" w:rsidDel="00000000" w:rsidP="00000000" w:rsidRDefault="00000000" w:rsidRPr="00000000" w14:paraId="000000CD">
      <w:pPr>
        <w:spacing w:after="240" w:before="240" w:lineRule="auto"/>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Pr>
        <mc:AlternateContent>
          <mc:Choice Requires="wpg">
            <w:drawing>
              <wp:inline distB="114300" distT="114300" distL="114300" distR="114300">
                <wp:extent cx="1581150" cy="952500"/>
                <wp:effectExtent b="0" l="0" r="0" t="0"/>
                <wp:docPr id="3" name=""/>
                <a:graphic>
                  <a:graphicData uri="http://schemas.microsoft.com/office/word/2010/wordprocessingGroup">
                    <wpg:wgp>
                      <wpg:cNvGrpSpPr/>
                      <wpg:grpSpPr>
                        <a:xfrm>
                          <a:off x="152400" y="152400"/>
                          <a:ext cx="1581150" cy="952500"/>
                          <a:chOff x="152400" y="152400"/>
                          <a:chExt cx="1562100" cy="933450"/>
                        </a:xfrm>
                      </wpg:grpSpPr>
                      <pic:pic>
                        <pic:nvPicPr>
                          <pic:cNvPr descr="Знімок екрана 2023-12-14 о 15.17.44.png" id="4" name="Shape 4"/>
                          <pic:cNvPicPr preferRelativeResize="0"/>
                        </pic:nvPicPr>
                        <pic:blipFill>
                          <a:blip r:embed="rId38">
                            <a:alphaModFix/>
                          </a:blip>
                          <a:stretch>
                            <a:fillRect/>
                          </a:stretch>
                        </pic:blipFill>
                        <pic:spPr>
                          <a:xfrm>
                            <a:off x="152400" y="152400"/>
                            <a:ext cx="1562100" cy="933450"/>
                          </a:xfrm>
                          <a:prstGeom prst="rect">
                            <a:avLst/>
                          </a:prstGeom>
                          <a:noFill/>
                          <a:ln>
                            <a:noFill/>
                          </a:ln>
                        </pic:spPr>
                      </pic:pic>
                    </wpg:wgp>
                  </a:graphicData>
                </a:graphic>
              </wp:inline>
            </w:drawing>
          </mc:Choice>
          <mc:Fallback>
            <w:drawing>
              <wp:inline distB="114300" distT="114300" distL="114300" distR="114300">
                <wp:extent cx="1581150" cy="952500"/>
                <wp:effectExtent b="0" l="0" r="0" t="0"/>
                <wp:docPr id="3" name="image78.png"/>
                <a:graphic>
                  <a:graphicData uri="http://schemas.openxmlformats.org/drawingml/2006/picture">
                    <pic:pic>
                      <pic:nvPicPr>
                        <pic:cNvPr id="0" name="image78.png"/>
                        <pic:cNvPicPr preferRelativeResize="0"/>
                      </pic:nvPicPr>
                      <pic:blipFill>
                        <a:blip r:embed="rId39"/>
                        <a:srcRect/>
                        <a:stretch>
                          <a:fillRect/>
                        </a:stretch>
                      </pic:blipFill>
                      <pic:spPr>
                        <a:xfrm>
                          <a:off x="0" y="0"/>
                          <a:ext cx="1581150" cy="9525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E">
      <w:pPr>
        <w:spacing w:after="240" w:before="240" w:lineRule="auto"/>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Але, при незмінні масі тіла, її можна винести з-під диференціала як константу; тоді 2-й закон буде таким:</w:t>
      </w:r>
    </w:p>
    <w:p w:rsidR="00000000" w:rsidDel="00000000" w:rsidP="00000000" w:rsidRDefault="00000000" w:rsidRPr="00000000" w14:paraId="000000CF">
      <w:pPr>
        <w:spacing w:after="240" w:befor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mc:AlternateContent>
          <mc:Choice Requires="wpg">
            <w:drawing>
              <wp:inline distB="114300" distT="114300" distL="114300" distR="114300">
                <wp:extent cx="1752600" cy="990600"/>
                <wp:effectExtent b="0" l="0" r="0" t="0"/>
                <wp:docPr id="6" name=""/>
                <a:graphic>
                  <a:graphicData uri="http://schemas.microsoft.com/office/word/2010/wordprocessingGroup">
                    <wpg:wgp>
                      <wpg:cNvGrpSpPr/>
                      <wpg:grpSpPr>
                        <a:xfrm>
                          <a:off x="152400" y="152400"/>
                          <a:ext cx="1752600" cy="990600"/>
                          <a:chOff x="152400" y="152400"/>
                          <a:chExt cx="1733550" cy="971550"/>
                        </a:xfrm>
                      </wpg:grpSpPr>
                      <pic:pic>
                        <pic:nvPicPr>
                          <pic:cNvPr descr="Знімок екрана 2023-12-14 о 15.17.52.png" id="7" name="Shape 7"/>
                          <pic:cNvPicPr preferRelativeResize="0"/>
                        </pic:nvPicPr>
                        <pic:blipFill>
                          <a:blip r:embed="rId40">
                            <a:alphaModFix/>
                          </a:blip>
                          <a:stretch>
                            <a:fillRect/>
                          </a:stretch>
                        </pic:blipFill>
                        <pic:spPr>
                          <a:xfrm>
                            <a:off x="152400" y="152400"/>
                            <a:ext cx="1733550" cy="971550"/>
                          </a:xfrm>
                          <a:prstGeom prst="rect">
                            <a:avLst/>
                          </a:prstGeom>
                          <a:noFill/>
                          <a:ln>
                            <a:noFill/>
                          </a:ln>
                        </pic:spPr>
                      </pic:pic>
                    </wpg:wgp>
                  </a:graphicData>
                </a:graphic>
              </wp:inline>
            </w:drawing>
          </mc:Choice>
          <mc:Fallback>
            <w:drawing>
              <wp:inline distB="114300" distT="114300" distL="114300" distR="114300">
                <wp:extent cx="1752600" cy="990600"/>
                <wp:effectExtent b="0" l="0" r="0" t="0"/>
                <wp:docPr id="6" name="image183.png"/>
                <a:graphic>
                  <a:graphicData uri="http://schemas.openxmlformats.org/drawingml/2006/picture">
                    <pic:pic>
                      <pic:nvPicPr>
                        <pic:cNvPr id="0" name="image183.png"/>
                        <pic:cNvPicPr preferRelativeResize="0"/>
                      </pic:nvPicPr>
                      <pic:blipFill>
                        <a:blip r:embed="rId41"/>
                        <a:srcRect/>
                        <a:stretch>
                          <a:fillRect/>
                        </a:stretch>
                      </pic:blipFill>
                      <pic:spPr>
                        <a:xfrm>
                          <a:off x="0" y="0"/>
                          <a:ext cx="1752600" cy="9906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D0">
      <w:pPr>
        <w:spacing w:after="240" w:before="240" w:lineRule="auto"/>
        <w:jc w:val="lef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Цю формою застосовують найбільше при розгляді нерівномірного руху твердих тіл незмінної маси.</w:t>
      </w:r>
    </w:p>
    <w:p w:rsidR="00000000" w:rsidDel="00000000" w:rsidP="00000000" w:rsidRDefault="00000000" w:rsidRPr="00000000" w14:paraId="000000D1">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Додавання сил</w:t>
      </w:r>
      <w:r w:rsidDel="00000000" w:rsidR="00000000" w:rsidRPr="00000000">
        <w:rPr>
          <w:rFonts w:ascii="Times New Roman" w:cs="Times New Roman" w:eastAsia="Times New Roman" w:hAnsi="Times New Roman"/>
          <w:sz w:val="28"/>
          <w:szCs w:val="28"/>
          <w:rtl w:val="0"/>
        </w:rPr>
        <w:t xml:space="preserve">. На будь-яку матеріальну точку у конкретних умовах діє, строго кажучи, всього лише одна сила </w:t>
      </w:r>
      <w:r w:rsidDel="00000000" w:rsidR="00000000" w:rsidRPr="00000000">
        <w:rPr>
          <w:rFonts w:ascii="Times New Roman" w:cs="Times New Roman" w:eastAsia="Times New Roman" w:hAnsi="Times New Roman"/>
          <w:sz w:val="28"/>
          <w:szCs w:val="28"/>
        </w:rPr>
        <mc:AlternateContent>
          <mc:Choice Requires="wpg">
            <w:drawing>
              <wp:inline distB="114300" distT="114300" distL="114300" distR="114300">
                <wp:extent cx="381000" cy="381000"/>
                <wp:effectExtent b="0" l="0" r="0" t="0"/>
                <wp:docPr id="8" name=""/>
                <a:graphic>
                  <a:graphicData uri="http://schemas.microsoft.com/office/word/2010/wordprocessingGroup">
                    <wpg:wgp>
                      <wpg:cNvGrpSpPr/>
                      <wpg:grpSpPr>
                        <a:xfrm>
                          <a:off x="152400" y="152400"/>
                          <a:ext cx="381000" cy="381000"/>
                          <a:chOff x="152400" y="152400"/>
                          <a:chExt cx="361950" cy="361950"/>
                        </a:xfrm>
                      </wpg:grpSpPr>
                      <pic:pic>
                        <pic:nvPicPr>
                          <pic:cNvPr descr="Знімок екрана 2023-12-14 о 15.08.51.png" id="9" name="Shape 9"/>
                          <pic:cNvPicPr preferRelativeResize="0"/>
                        </pic:nvPicPr>
                        <pic:blipFill>
                          <a:blip r:embed="rId32">
                            <a:alphaModFix/>
                          </a:blip>
                          <a:stretch>
                            <a:fillRect/>
                          </a:stretch>
                        </pic:blipFill>
                        <pic:spPr>
                          <a:xfrm>
                            <a:off x="152400" y="152400"/>
                            <a:ext cx="361950" cy="361950"/>
                          </a:xfrm>
                          <a:prstGeom prst="rect">
                            <a:avLst/>
                          </a:prstGeom>
                          <a:noFill/>
                          <a:ln>
                            <a:noFill/>
                          </a:ln>
                        </pic:spPr>
                      </pic:pic>
                    </wpg:wgp>
                  </a:graphicData>
                </a:graphic>
              </wp:inline>
            </w:drawing>
          </mc:Choice>
          <mc:Fallback>
            <w:drawing>
              <wp:inline distB="114300" distT="114300" distL="114300" distR="114300">
                <wp:extent cx="381000" cy="381000"/>
                <wp:effectExtent b="0" l="0" r="0" t="0"/>
                <wp:docPr id="8" name="image185.png"/>
                <a:graphic>
                  <a:graphicData uri="http://schemas.openxmlformats.org/drawingml/2006/picture">
                    <pic:pic>
                      <pic:nvPicPr>
                        <pic:cNvPr id="0" name="image185.png"/>
                        <pic:cNvPicPr preferRelativeResize="0"/>
                      </pic:nvPicPr>
                      <pic:blipFill>
                        <a:blip r:embed="rId42"/>
                        <a:srcRect/>
                        <a:stretch>
                          <a:fillRect/>
                        </a:stretch>
                      </pic:blipFill>
                      <pic:spPr>
                        <a:xfrm>
                          <a:off x="0" y="0"/>
                          <a:ext cx="381000" cy="381000"/>
                        </a:xfrm>
                        <a:prstGeom prst="rect"/>
                        <a:ln/>
                      </pic:spPr>
                    </pic:pic>
                  </a:graphicData>
                </a:graphic>
              </wp:inline>
            </w:drawing>
          </mc:Fallback>
        </mc:AlternateContent>
      </w:r>
      <w:r w:rsidDel="00000000" w:rsidR="00000000" w:rsidRPr="00000000">
        <w:rPr>
          <w:rFonts w:ascii="Times New Roman" w:cs="Times New Roman" w:eastAsia="Times New Roman" w:hAnsi="Times New Roman"/>
          <w:sz w:val="28"/>
          <w:szCs w:val="28"/>
          <w:rtl w:val="0"/>
        </w:rPr>
        <w:t xml:space="preserve"> , модуль і напрямок якої визначається розташуванням цієї точки відносно всіх навколишніх тіл, а іноді і швидкістю.</w:t>
      </w:r>
    </w:p>
    <w:p w:rsidR="00000000" w:rsidDel="00000000" w:rsidP="00000000" w:rsidRDefault="00000000" w:rsidRPr="00000000" w14:paraId="000000D2">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Можна ще представити як результат дії окремих тіл,або сил.</w:t>
      </w:r>
      <w:r w:rsidDel="00000000" w:rsidR="00000000" w:rsidRPr="00000000">
        <w:rPr>
          <w:rFonts w:ascii="Times New Roman" w:cs="Times New Roman" w:eastAsia="Times New Roman" w:hAnsi="Times New Roman"/>
          <w:sz w:val="28"/>
          <w:szCs w:val="28"/>
        </w:rPr>
        <mc:AlternateContent>
          <mc:Choice Requires="wpg">
            <w:drawing>
              <wp:inline distB="114300" distT="114300" distL="114300" distR="114300">
                <wp:extent cx="1600200" cy="342900"/>
                <wp:effectExtent b="0" l="0" r="0" t="0"/>
                <wp:docPr id="2" name=""/>
                <a:graphic>
                  <a:graphicData uri="http://schemas.microsoft.com/office/word/2010/wordprocessingGroup">
                    <wpg:wgp>
                      <wpg:cNvGrpSpPr/>
                      <wpg:grpSpPr>
                        <a:xfrm>
                          <a:off x="152400" y="152400"/>
                          <a:ext cx="1600200" cy="342900"/>
                          <a:chOff x="152400" y="152400"/>
                          <a:chExt cx="1581150" cy="323850"/>
                        </a:xfrm>
                      </wpg:grpSpPr>
                      <pic:pic>
                        <pic:nvPicPr>
                          <pic:cNvPr descr="Знімок екрана 2023-12-14 о 15.32.22.png" id="3" name="Shape 3"/>
                          <pic:cNvPicPr preferRelativeResize="0"/>
                        </pic:nvPicPr>
                        <pic:blipFill>
                          <a:blip r:embed="rId43">
                            <a:alphaModFix/>
                          </a:blip>
                          <a:stretch>
                            <a:fillRect/>
                          </a:stretch>
                        </pic:blipFill>
                        <pic:spPr>
                          <a:xfrm>
                            <a:off x="152400" y="152400"/>
                            <a:ext cx="1581150" cy="323850"/>
                          </a:xfrm>
                          <a:prstGeom prst="rect">
                            <a:avLst/>
                          </a:prstGeom>
                          <a:noFill/>
                          <a:ln>
                            <a:noFill/>
                          </a:ln>
                        </pic:spPr>
                      </pic:pic>
                    </wpg:wgp>
                  </a:graphicData>
                </a:graphic>
              </wp:inline>
            </w:drawing>
          </mc:Choice>
          <mc:Fallback>
            <w:drawing>
              <wp:inline distB="114300" distT="114300" distL="114300" distR="114300">
                <wp:extent cx="1600200" cy="342900"/>
                <wp:effectExtent b="0" l="0" r="0" t="0"/>
                <wp:docPr id="2" name="image28.png"/>
                <a:graphic>
                  <a:graphicData uri="http://schemas.openxmlformats.org/drawingml/2006/picture">
                    <pic:pic>
                      <pic:nvPicPr>
                        <pic:cNvPr id="0" name="image28.png"/>
                        <pic:cNvPicPr preferRelativeResize="0"/>
                      </pic:nvPicPr>
                      <pic:blipFill>
                        <a:blip r:embed="rId44"/>
                        <a:srcRect/>
                        <a:stretch>
                          <a:fillRect/>
                        </a:stretch>
                      </pic:blipFill>
                      <pic:spPr>
                        <a:xfrm>
                          <a:off x="0" y="0"/>
                          <a:ext cx="1600200" cy="3429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D3">
      <w:pPr>
        <w:spacing w:after="240" w:befor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Або, Якщо досвід показує, що тіла які є джерелами сил не впливають 1 на 1 і тому не змінюють свого стану від присутності інших тіл, діє принцип суперпозиції: </w:t>
      </w:r>
      <w:r w:rsidDel="00000000" w:rsidR="00000000" w:rsidRPr="00000000">
        <w:rPr>
          <w:rFonts w:ascii="Times New Roman" w:cs="Times New Roman" w:eastAsia="Times New Roman" w:hAnsi="Times New Roman"/>
          <w:sz w:val="28"/>
          <w:szCs w:val="28"/>
        </w:rPr>
        <mc:AlternateContent>
          <mc:Choice Requires="wpg">
            <w:drawing>
              <wp:inline distB="114300" distT="114300" distL="114300" distR="114300">
                <wp:extent cx="2362200" cy="476250"/>
                <wp:effectExtent b="0" l="0" r="0" t="0"/>
                <wp:docPr id="4" name=""/>
                <a:graphic>
                  <a:graphicData uri="http://schemas.microsoft.com/office/word/2010/wordprocessingGroup">
                    <wpg:wgp>
                      <wpg:cNvGrpSpPr/>
                      <wpg:grpSpPr>
                        <a:xfrm>
                          <a:off x="152400" y="152400"/>
                          <a:ext cx="2362200" cy="476250"/>
                          <a:chOff x="152400" y="152400"/>
                          <a:chExt cx="2343150" cy="457200"/>
                        </a:xfrm>
                      </wpg:grpSpPr>
                      <pic:pic>
                        <pic:nvPicPr>
                          <pic:cNvPr descr="Знімок екрана 2023-12-14 о 15.34.26.png" id="5" name="Shape 5"/>
                          <pic:cNvPicPr preferRelativeResize="0"/>
                        </pic:nvPicPr>
                        <pic:blipFill>
                          <a:blip r:embed="rId45">
                            <a:alphaModFix/>
                          </a:blip>
                          <a:stretch>
                            <a:fillRect/>
                          </a:stretch>
                        </pic:blipFill>
                        <pic:spPr>
                          <a:xfrm>
                            <a:off x="152400" y="152400"/>
                            <a:ext cx="2343150" cy="457200"/>
                          </a:xfrm>
                          <a:prstGeom prst="rect">
                            <a:avLst/>
                          </a:prstGeom>
                          <a:noFill/>
                          <a:ln>
                            <a:noFill/>
                          </a:ln>
                        </pic:spPr>
                      </pic:pic>
                    </wpg:wgp>
                  </a:graphicData>
                </a:graphic>
              </wp:inline>
            </w:drawing>
          </mc:Choice>
          <mc:Fallback>
            <w:drawing>
              <wp:inline distB="114300" distT="114300" distL="114300" distR="114300">
                <wp:extent cx="2362200" cy="476250"/>
                <wp:effectExtent b="0" l="0" r="0" t="0"/>
                <wp:docPr id="4" name="image113.png"/>
                <a:graphic>
                  <a:graphicData uri="http://schemas.openxmlformats.org/drawingml/2006/picture">
                    <pic:pic>
                      <pic:nvPicPr>
                        <pic:cNvPr id="0" name="image113.png"/>
                        <pic:cNvPicPr preferRelativeResize="0"/>
                      </pic:nvPicPr>
                      <pic:blipFill>
                        <a:blip r:embed="rId46"/>
                        <a:srcRect/>
                        <a:stretch>
                          <a:fillRect/>
                        </a:stretch>
                      </pic:blipFill>
                      <pic:spPr>
                        <a:xfrm>
                          <a:off x="0" y="0"/>
                          <a:ext cx="2362200" cy="47625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D4">
      <w:pPr>
        <w:spacing w:after="240" w:before="240" w:lineRule="auto"/>
        <w:rPr>
          <w:i w:val="1"/>
          <w:sz w:val="28"/>
          <w:szCs w:val="28"/>
        </w:rPr>
      </w:pPr>
      <w:r w:rsidDel="00000000" w:rsidR="00000000" w:rsidRPr="00000000">
        <w:rPr>
          <w:rtl w:val="0"/>
        </w:rPr>
      </w:r>
    </w:p>
    <w:p w:rsidR="00000000" w:rsidDel="00000000" w:rsidP="00000000" w:rsidRDefault="00000000" w:rsidRPr="00000000" w14:paraId="000000D5">
      <w:pPr>
        <w:spacing w:after="240" w:before="240" w:lineRule="auto"/>
        <w:rPr>
          <w:b w:val="1"/>
          <w:i w:val="1"/>
          <w:sz w:val="28"/>
          <w:szCs w:val="28"/>
        </w:rPr>
      </w:pPr>
      <w:r w:rsidDel="00000000" w:rsidR="00000000" w:rsidRPr="00000000">
        <w:rPr>
          <w:rtl w:val="0"/>
        </w:rPr>
      </w:r>
    </w:p>
    <w:p w:rsidR="00000000" w:rsidDel="00000000" w:rsidP="00000000" w:rsidRDefault="00000000" w:rsidRPr="00000000" w14:paraId="000000D6">
      <w:pPr>
        <w:spacing w:after="240" w:before="240" w:lineRule="auto"/>
        <w:jc w:val="left"/>
        <w:rPr>
          <w:i w:val="1"/>
          <w:sz w:val="28"/>
          <w:szCs w:val="28"/>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pStyle w:val="Heading4"/>
        <w:numPr>
          <w:ilvl w:val="1"/>
          <w:numId w:val="3"/>
        </w:numPr>
        <w:spacing w:after="0" w:afterAutospacing="0"/>
        <w:ind w:left="1440" w:hanging="360"/>
        <w:rPr/>
      </w:pPr>
      <w:bookmarkStart w:colFirst="0" w:colLast="0" w:name="_jct3m3il04e1" w:id="20"/>
      <w:bookmarkEnd w:id="20"/>
      <w:r w:rsidDel="00000000" w:rsidR="00000000" w:rsidRPr="00000000">
        <w:rPr>
          <w:rtl w:val="0"/>
        </w:rPr>
        <w:t xml:space="preserve">3-й Закон Ньютона, приклади прояву, обмеженість застосування (далекодія) та уявні протиріччя. </w:t>
      </w:r>
    </w:p>
    <w:p w:rsidR="00000000" w:rsidDel="00000000" w:rsidP="00000000" w:rsidRDefault="00000000" w:rsidRPr="00000000" w14:paraId="000000DF">
      <w:pPr>
        <w:pStyle w:val="Heading4"/>
        <w:numPr>
          <w:ilvl w:val="1"/>
          <w:numId w:val="3"/>
        </w:numPr>
        <w:spacing w:after="0" w:afterAutospacing="0" w:before="0" w:beforeAutospacing="0"/>
        <w:ind w:left="1440" w:hanging="360"/>
        <w:rPr/>
      </w:pPr>
      <w:bookmarkStart w:colFirst="0" w:colLast="0" w:name="_65x0gugfnk8r" w:id="21"/>
      <w:bookmarkEnd w:id="21"/>
      <w:r w:rsidDel="00000000" w:rsidR="00000000" w:rsidRPr="00000000">
        <w:rPr>
          <w:rtl w:val="0"/>
        </w:rPr>
        <w:t xml:space="preserve">Центр мас системи матеріальних точок (тіл) та рівняння руху центра мас. </w:t>
      </w:r>
    </w:p>
    <w:p w:rsidR="00000000" w:rsidDel="00000000" w:rsidP="00000000" w:rsidRDefault="00000000" w:rsidRPr="00000000" w14:paraId="000000E0">
      <w:pPr>
        <w:pStyle w:val="Heading4"/>
        <w:numPr>
          <w:ilvl w:val="1"/>
          <w:numId w:val="3"/>
        </w:numPr>
        <w:spacing w:after="0" w:afterAutospacing="0" w:before="0" w:beforeAutospacing="0"/>
        <w:ind w:left="1440" w:hanging="360"/>
        <w:rPr/>
      </w:pPr>
      <w:bookmarkStart w:colFirst="0" w:colLast="0" w:name="_eee0e9ovz3uu" w:id="22"/>
      <w:bookmarkEnd w:id="22"/>
      <w:r w:rsidDel="00000000" w:rsidR="00000000" w:rsidRPr="00000000">
        <w:rPr>
          <w:rtl w:val="0"/>
        </w:rPr>
        <w:t xml:space="preserve">Неінерціальні системи відліку, основне рівняння динаміки в неінерціальній системі відліку. </w:t>
      </w:r>
    </w:p>
    <w:p w:rsidR="00000000" w:rsidDel="00000000" w:rsidP="00000000" w:rsidRDefault="00000000" w:rsidRPr="00000000" w14:paraId="000000E1">
      <w:pPr>
        <w:pStyle w:val="Heading4"/>
        <w:numPr>
          <w:ilvl w:val="1"/>
          <w:numId w:val="3"/>
        </w:numPr>
        <w:spacing w:after="0" w:afterAutospacing="0" w:before="0" w:beforeAutospacing="0"/>
        <w:ind w:left="1440" w:hanging="360"/>
        <w:rPr/>
      </w:pPr>
      <w:bookmarkStart w:colFirst="0" w:colLast="0" w:name="_miafnuq2qeku" w:id="23"/>
      <w:bookmarkEnd w:id="23"/>
      <w:r w:rsidDel="00000000" w:rsidR="00000000" w:rsidRPr="00000000">
        <w:rPr>
          <w:rtl w:val="0"/>
        </w:rPr>
        <w:t xml:space="preserve">Сили інерції. Приклади прояву сили Коріоліса, математичне та фізичне пояснення явищ, в яких проявляється дія сили Коріоліса. </w:t>
      </w:r>
    </w:p>
    <w:p w:rsidR="00000000" w:rsidDel="00000000" w:rsidP="00000000" w:rsidRDefault="00000000" w:rsidRPr="00000000" w14:paraId="000000E2">
      <w:pPr>
        <w:pStyle w:val="Heading3"/>
        <w:numPr>
          <w:ilvl w:val="0"/>
          <w:numId w:val="3"/>
        </w:numPr>
        <w:spacing w:after="0" w:afterAutospacing="0" w:before="0" w:beforeAutospacing="0"/>
        <w:ind w:left="720" w:hanging="360"/>
        <w:rPr>
          <w:u w:val="none"/>
        </w:rPr>
      </w:pPr>
      <w:bookmarkStart w:colFirst="0" w:colLast="0" w:name="_px1vxouxzkjg" w:id="24"/>
      <w:bookmarkEnd w:id="24"/>
      <w:commentRangeStart w:id="3"/>
      <w:r w:rsidDel="00000000" w:rsidR="00000000" w:rsidRPr="00000000">
        <w:rPr>
          <w:rtl w:val="0"/>
        </w:rPr>
        <w:t xml:space="preserve">Лекція 4. (Закон збереження імпульсу.) </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00E3">
      <w:pPr>
        <w:pStyle w:val="Heading4"/>
        <w:numPr>
          <w:ilvl w:val="1"/>
          <w:numId w:val="3"/>
        </w:numPr>
        <w:spacing w:before="0" w:beforeAutospacing="0"/>
        <w:ind w:left="1440" w:hanging="360"/>
        <w:rPr/>
      </w:pPr>
      <w:bookmarkStart w:colFirst="0" w:colLast="0" w:name="_gttjvgw22q69" w:id="25"/>
      <w:bookmarkEnd w:id="25"/>
      <w:r w:rsidDel="00000000" w:rsidR="00000000" w:rsidRPr="00000000">
        <w:rPr>
          <w:rtl w:val="0"/>
        </w:rPr>
        <w:t xml:space="preserve">Закон збереження імпульсу. </w:t>
      </w:r>
    </w:p>
    <w:p w:rsidR="00000000" w:rsidDel="00000000" w:rsidP="00000000" w:rsidRDefault="00000000" w:rsidRPr="00000000" w14:paraId="000000E4">
      <w:pPr>
        <w:ind w:left="0" w:firstLine="720"/>
        <w:rPr/>
      </w:pPr>
      <w:r w:rsidDel="00000000" w:rsidR="00000000" w:rsidRPr="00000000">
        <w:rPr>
          <w:rFonts w:ascii="Arial Unicode MS" w:cs="Arial Unicode MS" w:eastAsia="Arial Unicode MS" w:hAnsi="Arial Unicode MS"/>
          <w:rtl w:val="0"/>
        </w:rPr>
        <w:t xml:space="preserve">Імпульс (або кількість руху) частинки за означенням: p-&gt;=m*V-&gt; ⋅ , де m - маса частинки і vr - її швидкість. Основне рівняння динаміки (2-й закон Ньютона), записане як похідна від імпульсу по часу – </w:t>
      </w:r>
    </w:p>
    <w:p w:rsidR="00000000" w:rsidDel="00000000" w:rsidP="00000000" w:rsidRDefault="00000000" w:rsidRPr="00000000" w14:paraId="000000E5">
      <w:pPr>
        <w:ind w:left="0" w:firstLine="720"/>
        <w:rPr/>
      </w:pPr>
      <w:r w:rsidDel="00000000" w:rsidR="00000000" w:rsidRPr="00000000">
        <w:rPr/>
        <w:drawing>
          <wp:inline distB="114300" distT="114300" distL="114300" distR="114300">
            <wp:extent cx="733425" cy="476250"/>
            <wp:effectExtent b="0" l="0" r="0" t="0"/>
            <wp:docPr id="108" name="image96.png"/>
            <a:graphic>
              <a:graphicData uri="http://schemas.openxmlformats.org/drawingml/2006/picture">
                <pic:pic>
                  <pic:nvPicPr>
                    <pic:cNvPr id="0" name="image96.png"/>
                    <pic:cNvPicPr preferRelativeResize="0"/>
                  </pic:nvPicPr>
                  <pic:blipFill>
                    <a:blip r:embed="rId47"/>
                    <a:srcRect b="0" l="0" r="0" t="0"/>
                    <a:stretch>
                      <a:fillRect/>
                    </a:stretch>
                  </pic:blipFill>
                  <pic:spPr>
                    <a:xfrm>
                      <a:off x="0" y="0"/>
                      <a:ext cx="733425" cy="476250"/>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ind w:left="0" w:firstLine="0"/>
        <w:rPr/>
      </w:pPr>
      <w:r w:rsidDel="00000000" w:rsidR="00000000" w:rsidRPr="00000000">
        <w:rPr>
          <w:rtl w:val="0"/>
        </w:rPr>
        <w:t xml:space="preserve">є найбільш загальною формою запису цього закону; в такому вигляді закон справедливий і в релятивістській області швидкостей. Якщо цей закон застосовується в неінерційній системі відліку, то сила включає в себе не тільки сили взаємодії частинки, що розглядається, із іншими тілами, але і сили інерції, що виникають як наслідок неінерційності системи.</w:t>
      </w:r>
    </w:p>
    <w:p w:rsidR="00000000" w:rsidDel="00000000" w:rsidP="00000000" w:rsidRDefault="00000000" w:rsidRPr="00000000" w14:paraId="000000E7">
      <w:pPr>
        <w:pStyle w:val="Heading4"/>
        <w:numPr>
          <w:ilvl w:val="1"/>
          <w:numId w:val="3"/>
        </w:numPr>
        <w:ind w:left="1440" w:hanging="360"/>
        <w:rPr/>
      </w:pPr>
      <w:bookmarkStart w:colFirst="0" w:colLast="0" w:name="_1qfh2msyljj3" w:id="26"/>
      <w:bookmarkEnd w:id="26"/>
      <w:r w:rsidDel="00000000" w:rsidR="00000000" w:rsidRPr="00000000">
        <w:rPr>
          <w:rtl w:val="0"/>
        </w:rPr>
        <w:t xml:space="preserve">Роль законів збереження в механіці. Закон збереження імпульсу. </w:t>
      </w:r>
    </w:p>
    <w:p w:rsidR="00000000" w:rsidDel="00000000" w:rsidP="00000000" w:rsidRDefault="00000000" w:rsidRPr="00000000" w14:paraId="000000E8">
      <w:pPr>
        <w:ind w:left="0" w:firstLine="0"/>
        <w:rPr/>
      </w:pPr>
      <w:r w:rsidDel="00000000" w:rsidR="00000000" w:rsidRPr="00000000">
        <w:rPr>
          <w:rtl w:val="0"/>
        </w:rPr>
        <w:t xml:space="preserve">Закони збереження в механіці є фундаментальними принципами, які описують збереження певних величин у фізичних системах під час різних процесів. Один з основних законів збереження - це закон збереження імпульсу. Згідно з цим законом, сума імпульсів замкненої системи залишається постійною, якщо жодні зовнішні сили не діють на систему. Іншими словами, імпульс системи перед взаємодією дорівнює імпульсу після взаємодії, при відсутності зовнішніх впливів. Цей закон є важливим для розуміння руху об'єктів та взаємодії між ними.</w:t>
      </w:r>
    </w:p>
    <w:p w:rsidR="00000000" w:rsidDel="00000000" w:rsidP="00000000" w:rsidRDefault="00000000" w:rsidRPr="00000000" w14:paraId="000000E9">
      <w:pPr>
        <w:pStyle w:val="Heading4"/>
        <w:numPr>
          <w:ilvl w:val="1"/>
          <w:numId w:val="3"/>
        </w:numPr>
        <w:ind w:left="1440" w:hanging="360"/>
        <w:rPr/>
      </w:pPr>
      <w:bookmarkStart w:colFirst="0" w:colLast="0" w:name="_ijhp7p70wqpv" w:id="27"/>
      <w:bookmarkEnd w:id="27"/>
      <w:r w:rsidDel="00000000" w:rsidR="00000000" w:rsidRPr="00000000">
        <w:rPr>
          <w:rtl w:val="0"/>
        </w:rPr>
        <w:t xml:space="preserve">Рух тіла змінної маси (реактивний рух). </w:t>
      </w:r>
    </w:p>
    <w:p w:rsidR="00000000" w:rsidDel="00000000" w:rsidP="00000000" w:rsidRDefault="00000000" w:rsidRPr="00000000" w14:paraId="000000EA">
      <w:pPr>
        <w:rPr/>
      </w:pPr>
      <w:r w:rsidDel="00000000" w:rsidR="00000000" w:rsidRPr="00000000">
        <w:rPr>
          <w:rtl w:val="0"/>
        </w:rPr>
        <w:t xml:space="preserve">Рух тіла змінної маси, відомий як реактивний рух, є явищем, при якому змінюється маса системи через викид маси відповідно до закону збереження кількості руху. Це часто відбувається у ракетній техніці, де викид газів із задньої частини ракети створює тягу, спрямовуючи тіло в протилежному напрямку.</w:t>
      </w:r>
    </w:p>
    <w:p w:rsidR="00000000" w:rsidDel="00000000" w:rsidP="00000000" w:rsidRDefault="00000000" w:rsidRPr="00000000" w14:paraId="000000EB">
      <w:pPr>
        <w:rPr/>
      </w:pPr>
      <w:r w:rsidDel="00000000" w:rsidR="00000000" w:rsidRPr="00000000">
        <w:rPr>
          <w:rtl w:val="0"/>
        </w:rPr>
        <w:t xml:space="preserve">Рівняння реактивного руху (рівняння Мещерського):</w:t>
      </w:r>
    </w:p>
    <w:p w:rsidR="00000000" w:rsidDel="00000000" w:rsidP="00000000" w:rsidRDefault="00000000" w:rsidRPr="00000000" w14:paraId="000000EC">
      <w:pPr>
        <w:rPr/>
      </w:pPr>
      <w:r w:rsidDel="00000000" w:rsidR="00000000" w:rsidRPr="00000000">
        <w:rPr/>
        <w:drawing>
          <wp:inline distB="114300" distT="114300" distL="114300" distR="114300">
            <wp:extent cx="1857375" cy="514350"/>
            <wp:effectExtent b="0" l="0" r="0" t="0"/>
            <wp:docPr id="55" name="image43.png"/>
            <a:graphic>
              <a:graphicData uri="http://schemas.openxmlformats.org/drawingml/2006/picture">
                <pic:pic>
                  <pic:nvPicPr>
                    <pic:cNvPr id="0" name="image43.png"/>
                    <pic:cNvPicPr preferRelativeResize="0"/>
                  </pic:nvPicPr>
                  <pic:blipFill>
                    <a:blip r:embed="rId48"/>
                    <a:srcRect b="0" l="0" r="0" t="0"/>
                    <a:stretch>
                      <a:fillRect/>
                    </a:stretch>
                  </pic:blipFill>
                  <pic:spPr>
                    <a:xfrm>
                      <a:off x="0" y="0"/>
                      <a:ext cx="1857375" cy="514350"/>
                    </a:xfrm>
                    <a:prstGeom prst="rect"/>
                    <a:ln/>
                  </pic:spPr>
                </pic:pic>
              </a:graphicData>
            </a:graphic>
          </wp:inline>
        </w:drawing>
      </w:r>
      <w:r w:rsidDel="00000000" w:rsidR="00000000" w:rsidRPr="00000000">
        <w:rPr>
          <w:rtl w:val="0"/>
        </w:rPr>
        <w:t xml:space="preserve">де u - швидкість речовини, що приєднується або відділяється від тіла, що розглядається. </w:t>
      </w:r>
    </w:p>
    <w:p w:rsidR="00000000" w:rsidDel="00000000" w:rsidP="00000000" w:rsidRDefault="00000000" w:rsidRPr="00000000" w14:paraId="000000ED">
      <w:pPr>
        <w:ind w:left="0" w:firstLine="0"/>
        <w:rPr/>
      </w:pPr>
      <w:r w:rsidDel="00000000" w:rsidR="00000000" w:rsidRPr="00000000">
        <w:rPr>
          <w:rtl w:val="0"/>
        </w:rPr>
      </w:r>
    </w:p>
    <w:p w:rsidR="00000000" w:rsidDel="00000000" w:rsidP="00000000" w:rsidRDefault="00000000" w:rsidRPr="00000000" w14:paraId="000000EE">
      <w:pPr>
        <w:pStyle w:val="Heading4"/>
        <w:numPr>
          <w:ilvl w:val="1"/>
          <w:numId w:val="3"/>
        </w:numPr>
        <w:ind w:left="1440" w:hanging="360"/>
        <w:rPr/>
      </w:pPr>
      <w:bookmarkStart w:colFirst="0" w:colLast="0" w:name="_wdvobmgab6a2" w:id="28"/>
      <w:bookmarkEnd w:id="28"/>
      <w:r w:rsidDel="00000000" w:rsidR="00000000" w:rsidRPr="00000000">
        <w:rPr>
          <w:rtl w:val="0"/>
        </w:rPr>
        <w:t xml:space="preserve">Формули Ціолковського. </w:t>
      </w:r>
    </w:p>
    <w:p w:rsidR="00000000" w:rsidDel="00000000" w:rsidP="00000000" w:rsidRDefault="00000000" w:rsidRPr="00000000" w14:paraId="000000EF">
      <w:pPr>
        <w:ind w:firstLine="1440"/>
        <w:rPr/>
      </w:pPr>
      <w:r w:rsidDel="00000000" w:rsidR="00000000" w:rsidRPr="00000000">
        <w:rPr>
          <w:rtl w:val="0"/>
        </w:rPr>
        <w:t xml:space="preserve">Якщо сила F  на тіло не діє (що як правило, наближено справджується в космосі при віддаленні від планет), то рівняння реактивного руху, після домноження правої і лівої його частин на dt набуває вигляду: </w:t>
      </w:r>
      <w:r w:rsidDel="00000000" w:rsidR="00000000" w:rsidRPr="00000000">
        <w:rPr/>
        <w:drawing>
          <wp:inline distB="114300" distT="114300" distL="114300" distR="114300">
            <wp:extent cx="895350" cy="278135"/>
            <wp:effectExtent b="0" l="0" r="0" t="0"/>
            <wp:docPr id="82" name="image70.png"/>
            <a:graphic>
              <a:graphicData uri="http://schemas.openxmlformats.org/drawingml/2006/picture">
                <pic:pic>
                  <pic:nvPicPr>
                    <pic:cNvPr id="0" name="image70.png"/>
                    <pic:cNvPicPr preferRelativeResize="0"/>
                  </pic:nvPicPr>
                  <pic:blipFill>
                    <a:blip r:embed="rId49"/>
                    <a:srcRect b="0" l="0" r="0" t="0"/>
                    <a:stretch>
                      <a:fillRect/>
                    </a:stretch>
                  </pic:blipFill>
                  <pic:spPr>
                    <a:xfrm>
                      <a:off x="0" y="0"/>
                      <a:ext cx="895350" cy="278135"/>
                    </a:xfrm>
                    <a:prstGeom prst="rect"/>
                    <a:ln/>
                  </pic:spPr>
                </pic:pic>
              </a:graphicData>
            </a:graphic>
          </wp:inline>
        </w:drawing>
      </w:r>
      <w:r w:rsidDel="00000000" w:rsidR="00000000" w:rsidRPr="00000000">
        <w:rPr>
          <w:rtl w:val="0"/>
        </w:rPr>
        <w:t xml:space="preserve"> . Після розділення змінних рівняння може бути проінтегровано: </w:t>
      </w:r>
      <w:r w:rsidDel="00000000" w:rsidR="00000000" w:rsidRPr="00000000">
        <w:rPr/>
        <w:drawing>
          <wp:inline distB="114300" distT="114300" distL="114300" distR="114300">
            <wp:extent cx="923925" cy="485775"/>
            <wp:effectExtent b="0" l="0" r="0" t="0"/>
            <wp:docPr id="182" name="image176.png"/>
            <a:graphic>
              <a:graphicData uri="http://schemas.openxmlformats.org/drawingml/2006/picture">
                <pic:pic>
                  <pic:nvPicPr>
                    <pic:cNvPr id="0" name="image176.png"/>
                    <pic:cNvPicPr preferRelativeResize="0"/>
                  </pic:nvPicPr>
                  <pic:blipFill>
                    <a:blip r:embed="rId50"/>
                    <a:srcRect b="0" l="0" r="0" t="0"/>
                    <a:stretch>
                      <a:fillRect/>
                    </a:stretch>
                  </pic:blipFill>
                  <pic:spPr>
                    <a:xfrm>
                      <a:off x="0" y="0"/>
                      <a:ext cx="923925" cy="485775"/>
                    </a:xfrm>
                    <a:prstGeom prst="rect"/>
                    <a:ln/>
                  </pic:spPr>
                </pic:pic>
              </a:graphicData>
            </a:graphic>
          </wp:inline>
        </w:drawing>
      </w:r>
      <w:r w:rsidDel="00000000" w:rsidR="00000000" w:rsidRPr="00000000">
        <w:rPr>
          <w:rtl w:val="0"/>
        </w:rPr>
        <w:t xml:space="preserve">, і після інтегрування отримується співвідношення між масою тіла, що прискорюється (уповільнюється) і швидкістю:</w:t>
      </w:r>
      <w:r w:rsidDel="00000000" w:rsidR="00000000" w:rsidRPr="00000000">
        <w:rPr/>
        <w:drawing>
          <wp:inline distB="114300" distT="114300" distL="114300" distR="114300">
            <wp:extent cx="1009650" cy="371475"/>
            <wp:effectExtent b="0" l="0" r="0" t="0"/>
            <wp:docPr id="153" name="image143.png"/>
            <a:graphic>
              <a:graphicData uri="http://schemas.openxmlformats.org/drawingml/2006/picture">
                <pic:pic>
                  <pic:nvPicPr>
                    <pic:cNvPr id="0" name="image143.png"/>
                    <pic:cNvPicPr preferRelativeResize="0"/>
                  </pic:nvPicPr>
                  <pic:blipFill>
                    <a:blip r:embed="rId51"/>
                    <a:srcRect b="0" l="0" r="0" t="0"/>
                    <a:stretch>
                      <a:fillRect/>
                    </a:stretch>
                  </pic:blipFill>
                  <pic:spPr>
                    <a:xfrm>
                      <a:off x="0" y="0"/>
                      <a:ext cx="1009650" cy="371475"/>
                    </a:xfrm>
                    <a:prstGeom prst="rect"/>
                    <a:ln/>
                  </pic:spPr>
                </pic:pic>
              </a:graphicData>
            </a:graphic>
          </wp:inline>
        </w:drawing>
      </w:r>
      <w:r w:rsidDel="00000000" w:rsidR="00000000" w:rsidRPr="00000000">
        <w:rPr>
          <w:rtl w:val="0"/>
        </w:rPr>
        <w:t xml:space="preserve"> , з якого можна виразити кінцеву масу як функцію маси початкової і експоненти в степені відношення швидкостей: </w:t>
      </w:r>
    </w:p>
    <w:p w:rsidR="00000000" w:rsidDel="00000000" w:rsidP="00000000" w:rsidRDefault="00000000" w:rsidRPr="00000000" w14:paraId="000000F0">
      <w:pPr>
        <w:rPr/>
      </w:pPr>
      <w:r w:rsidDel="00000000" w:rsidR="00000000" w:rsidRPr="00000000">
        <w:rPr/>
        <w:drawing>
          <wp:inline distB="114300" distT="114300" distL="114300" distR="114300">
            <wp:extent cx="3343275" cy="571500"/>
            <wp:effectExtent b="0" l="0" r="0" t="0"/>
            <wp:docPr id="126" name="image141.png"/>
            <a:graphic>
              <a:graphicData uri="http://schemas.openxmlformats.org/drawingml/2006/picture">
                <pic:pic>
                  <pic:nvPicPr>
                    <pic:cNvPr id="0" name="image141.png"/>
                    <pic:cNvPicPr preferRelativeResize="0"/>
                  </pic:nvPicPr>
                  <pic:blipFill>
                    <a:blip r:embed="rId52"/>
                    <a:srcRect b="0" l="0" r="0" t="0"/>
                    <a:stretch>
                      <a:fillRect/>
                    </a:stretch>
                  </pic:blipFill>
                  <pic:spPr>
                    <a:xfrm>
                      <a:off x="0" y="0"/>
                      <a:ext cx="3343275" cy="571500"/>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pStyle w:val="Heading4"/>
        <w:numPr>
          <w:ilvl w:val="1"/>
          <w:numId w:val="3"/>
        </w:numPr>
        <w:ind w:left="1440" w:hanging="360"/>
        <w:rPr/>
      </w:pPr>
      <w:bookmarkStart w:colFirst="0" w:colLast="0" w:name="_i4sf4yesugu1" w:id="29"/>
      <w:bookmarkEnd w:id="29"/>
      <w:r w:rsidDel="00000000" w:rsidR="00000000" w:rsidRPr="00000000">
        <w:rPr>
          <w:rtl w:val="0"/>
        </w:rPr>
        <w:t xml:space="preserve">Співудари. Центральний та нецентральний удар. Побудова векторних діаграм для визначення характеристик руху після співудару. </w:t>
      </w:r>
    </w:p>
    <w:p w:rsidR="00000000" w:rsidDel="00000000" w:rsidP="00000000" w:rsidRDefault="00000000" w:rsidRPr="00000000" w14:paraId="000000F2">
      <w:pPr>
        <w:ind w:left="0" w:firstLine="0"/>
        <w:rPr/>
      </w:pPr>
      <w:r w:rsidDel="00000000" w:rsidR="00000000" w:rsidRPr="00000000">
        <w:rPr>
          <w:rtl w:val="0"/>
        </w:rPr>
        <w:t xml:space="preserve">Центральний Удар:</w:t>
      </w:r>
    </w:p>
    <w:p w:rsidR="00000000" w:rsidDel="00000000" w:rsidP="00000000" w:rsidRDefault="00000000" w:rsidRPr="00000000" w14:paraId="000000F3">
      <w:pPr>
        <w:rPr/>
      </w:pPr>
      <w:r w:rsidDel="00000000" w:rsidR="00000000" w:rsidRPr="00000000">
        <w:rPr/>
        <w:drawing>
          <wp:inline distB="114300" distT="114300" distL="114300" distR="114300">
            <wp:extent cx="6657863" cy="3362325"/>
            <wp:effectExtent b="0" l="0" r="0" t="0"/>
            <wp:docPr id="36" name="image29.png"/>
            <a:graphic>
              <a:graphicData uri="http://schemas.openxmlformats.org/drawingml/2006/picture">
                <pic:pic>
                  <pic:nvPicPr>
                    <pic:cNvPr id="0" name="image29.png"/>
                    <pic:cNvPicPr preferRelativeResize="0"/>
                  </pic:nvPicPr>
                  <pic:blipFill>
                    <a:blip r:embed="rId53"/>
                    <a:srcRect b="0" l="0" r="0" t="0"/>
                    <a:stretch>
                      <a:fillRect/>
                    </a:stretch>
                  </pic:blipFill>
                  <pic:spPr>
                    <a:xfrm>
                      <a:off x="0" y="0"/>
                      <a:ext cx="6657863" cy="3362325"/>
                    </a:xfrm>
                    <a:prstGeom prst="rect"/>
                    <a:ln/>
                  </pic:spPr>
                </pic:pic>
              </a:graphicData>
            </a:graphic>
          </wp:inline>
        </w:drawing>
      </w:r>
      <w:r w:rsidDel="00000000" w:rsidR="00000000" w:rsidRPr="00000000">
        <w:rPr>
          <w:rtl w:val="0"/>
        </w:rPr>
      </w:r>
    </w:p>
    <w:p w:rsidR="00000000" w:rsidDel="00000000" w:rsidP="00000000" w:rsidRDefault="00000000" w:rsidRPr="00000000" w14:paraId="000000F4">
      <w:pPr>
        <w:rPr/>
      </w:pPr>
      <w:r w:rsidDel="00000000" w:rsidR="00000000" w:rsidRPr="00000000">
        <w:rPr/>
        <w:drawing>
          <wp:inline distB="114300" distT="114300" distL="114300" distR="114300">
            <wp:extent cx="6572363" cy="2447925"/>
            <wp:effectExtent b="0" l="0" r="0" t="0"/>
            <wp:docPr id="167" name="image160.png"/>
            <a:graphic>
              <a:graphicData uri="http://schemas.openxmlformats.org/drawingml/2006/picture">
                <pic:pic>
                  <pic:nvPicPr>
                    <pic:cNvPr id="0" name="image160.png"/>
                    <pic:cNvPicPr preferRelativeResize="0"/>
                  </pic:nvPicPr>
                  <pic:blipFill>
                    <a:blip r:embed="rId54"/>
                    <a:srcRect b="0" l="0" r="0" t="0"/>
                    <a:stretch>
                      <a:fillRect/>
                    </a:stretch>
                  </pic:blipFill>
                  <pic:spPr>
                    <a:xfrm>
                      <a:off x="0" y="0"/>
                      <a:ext cx="6572363" cy="2447925"/>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rPr>
          <w:color w:val="ff0000"/>
        </w:rPr>
      </w:pPr>
      <w:r w:rsidDel="00000000" w:rsidR="00000000" w:rsidRPr="00000000">
        <w:rPr>
          <w:rtl w:val="0"/>
        </w:rPr>
      </w:r>
    </w:p>
    <w:p w:rsidR="00000000" w:rsidDel="00000000" w:rsidP="00000000" w:rsidRDefault="00000000" w:rsidRPr="00000000" w14:paraId="000000F6">
      <w:pPr>
        <w:rPr>
          <w:b w:val="1"/>
          <w:color w:val="ff0000"/>
          <w:sz w:val="26"/>
          <w:szCs w:val="26"/>
        </w:rPr>
      </w:pPr>
      <w:r w:rsidDel="00000000" w:rsidR="00000000" w:rsidRPr="00000000">
        <w:rPr>
          <w:b w:val="1"/>
          <w:color w:val="ff0000"/>
          <w:sz w:val="26"/>
          <w:szCs w:val="26"/>
          <w:rtl w:val="0"/>
        </w:rPr>
        <w:t xml:space="preserve">Нецентральний удар:</w:t>
      </w:r>
    </w:p>
    <w:p w:rsidR="00000000" w:rsidDel="00000000" w:rsidP="00000000" w:rsidRDefault="00000000" w:rsidRPr="00000000" w14:paraId="000000F7">
      <w:pPr>
        <w:rPr/>
      </w:pPr>
      <w:r w:rsidDel="00000000" w:rsidR="00000000" w:rsidRPr="00000000">
        <w:rPr/>
        <w:drawing>
          <wp:inline distB="114300" distT="114300" distL="114300" distR="114300">
            <wp:extent cx="6534150" cy="2500748"/>
            <wp:effectExtent b="0" l="0" r="0" t="0"/>
            <wp:docPr id="37" name="image20.png"/>
            <a:graphic>
              <a:graphicData uri="http://schemas.openxmlformats.org/drawingml/2006/picture">
                <pic:pic>
                  <pic:nvPicPr>
                    <pic:cNvPr id="0" name="image20.png"/>
                    <pic:cNvPicPr preferRelativeResize="0"/>
                  </pic:nvPicPr>
                  <pic:blipFill>
                    <a:blip r:embed="rId55"/>
                    <a:srcRect b="0" l="0" r="0" t="0"/>
                    <a:stretch>
                      <a:fillRect/>
                    </a:stretch>
                  </pic:blipFill>
                  <pic:spPr>
                    <a:xfrm>
                      <a:off x="0" y="0"/>
                      <a:ext cx="6534150" cy="2500748"/>
                    </a:xfrm>
                    <a:prstGeom prst="rect"/>
                    <a:ln/>
                  </pic:spPr>
                </pic:pic>
              </a:graphicData>
            </a:graphic>
          </wp:inline>
        </w:drawing>
      </w:r>
      <w:r w:rsidDel="00000000" w:rsidR="00000000" w:rsidRPr="00000000">
        <w:rPr>
          <w:rtl w:val="0"/>
        </w:rPr>
      </w:r>
    </w:p>
    <w:p w:rsidR="00000000" w:rsidDel="00000000" w:rsidP="00000000" w:rsidRDefault="00000000" w:rsidRPr="00000000" w14:paraId="000000F8">
      <w:pPr>
        <w:pStyle w:val="Heading4"/>
        <w:numPr>
          <w:ilvl w:val="1"/>
          <w:numId w:val="3"/>
        </w:numPr>
        <w:spacing w:after="0" w:afterAutospacing="0"/>
        <w:ind w:left="1440" w:hanging="360"/>
        <w:rPr/>
      </w:pPr>
      <w:bookmarkStart w:colFirst="0" w:colLast="0" w:name="_37qeeehpz1xu" w:id="30"/>
      <w:bookmarkEnd w:id="30"/>
      <w:r w:rsidDel="00000000" w:rsidR="00000000" w:rsidRPr="00000000">
        <w:rPr>
          <w:rtl w:val="0"/>
        </w:rPr>
        <w:t xml:space="preserve">Робота, потужність, енергія. Робота пружньої та гравітаційної сил. </w:t>
      </w:r>
    </w:p>
    <w:p w:rsidR="00000000" w:rsidDel="00000000" w:rsidP="00000000" w:rsidRDefault="00000000" w:rsidRPr="00000000" w14:paraId="000000F9">
      <w:pPr>
        <w:pStyle w:val="Heading4"/>
        <w:numPr>
          <w:ilvl w:val="1"/>
          <w:numId w:val="3"/>
        </w:numPr>
        <w:spacing w:after="0" w:afterAutospacing="0" w:before="0" w:beforeAutospacing="0"/>
        <w:ind w:left="1440" w:hanging="360"/>
        <w:rPr/>
      </w:pPr>
      <w:bookmarkStart w:colFirst="0" w:colLast="0" w:name="_rtvifw9vlo7p" w:id="31"/>
      <w:bookmarkEnd w:id="31"/>
      <w:r w:rsidDel="00000000" w:rsidR="00000000" w:rsidRPr="00000000">
        <w:rPr>
          <w:rtl w:val="0"/>
        </w:rPr>
        <w:t xml:space="preserve">Консервативність центральних сил. </w:t>
      </w:r>
    </w:p>
    <w:p w:rsidR="00000000" w:rsidDel="00000000" w:rsidP="00000000" w:rsidRDefault="00000000" w:rsidRPr="00000000" w14:paraId="000000FA">
      <w:pPr>
        <w:pStyle w:val="Heading3"/>
        <w:numPr>
          <w:ilvl w:val="0"/>
          <w:numId w:val="3"/>
        </w:numPr>
        <w:spacing w:after="0" w:afterAutospacing="0" w:before="0" w:beforeAutospacing="0"/>
        <w:ind w:left="720" w:hanging="360"/>
        <w:rPr>
          <w:u w:val="none"/>
        </w:rPr>
      </w:pPr>
      <w:bookmarkStart w:colFirst="0" w:colLast="0" w:name="_cmlp4yyccbxk" w:id="32"/>
      <w:bookmarkEnd w:id="32"/>
      <w:commentRangeStart w:id="4"/>
      <w:commentRangeStart w:id="5"/>
      <w:r w:rsidDel="00000000" w:rsidR="00000000" w:rsidRPr="00000000">
        <w:rPr>
          <w:rtl w:val="0"/>
        </w:rPr>
        <w:t xml:space="preserve">Лекція 5. (Закон збереження енергії. Характеристики полів.) </w:t>
      </w:r>
      <w:commentRangeEnd w:id="4"/>
      <w:r w:rsidDel="00000000" w:rsidR="00000000" w:rsidRPr="00000000">
        <w:commentReference w:id="4"/>
      </w:r>
      <w:commentRangeEnd w:id="5"/>
      <w:r w:rsidDel="00000000" w:rsidR="00000000" w:rsidRPr="00000000">
        <w:commentReference w:id="5"/>
      </w:r>
      <w:r w:rsidDel="00000000" w:rsidR="00000000" w:rsidRPr="00000000">
        <w:rPr>
          <w:color w:val="00ffff"/>
          <w:rtl w:val="0"/>
        </w:rPr>
        <w:t xml:space="preserve">(Сагрян та Забашта, беремо весь 5 пункт ми стараємося зашарити)</w:t>
      </w:r>
    </w:p>
    <w:p w:rsidR="00000000" w:rsidDel="00000000" w:rsidP="00000000" w:rsidRDefault="00000000" w:rsidRPr="00000000" w14:paraId="000000FB">
      <w:pPr>
        <w:pStyle w:val="Heading4"/>
        <w:numPr>
          <w:ilvl w:val="1"/>
          <w:numId w:val="3"/>
        </w:numPr>
        <w:spacing w:after="0" w:afterAutospacing="0" w:before="0" w:beforeAutospacing="0"/>
        <w:ind w:left="1440" w:hanging="360"/>
        <w:rPr/>
      </w:pPr>
      <w:bookmarkStart w:colFirst="0" w:colLast="0" w:name="_d6gz1oteve2s" w:id="33"/>
      <w:bookmarkEnd w:id="33"/>
      <w:r w:rsidDel="00000000" w:rsidR="00000000" w:rsidRPr="00000000">
        <w:rPr>
          <w:rtl w:val="0"/>
        </w:rPr>
        <w:t xml:space="preserve">Характеристики полів. </w:t>
        <w:br w:type="textWrapping"/>
      </w:r>
      <w:r w:rsidDel="00000000" w:rsidR="00000000" w:rsidRPr="00000000">
        <w:rPr/>
        <w:drawing>
          <wp:inline distB="114300" distT="114300" distL="114300" distR="114300">
            <wp:extent cx="5745600" cy="5219700"/>
            <wp:effectExtent b="0" l="0" r="0" t="0"/>
            <wp:docPr id="71" name="image73.png"/>
            <a:graphic>
              <a:graphicData uri="http://schemas.openxmlformats.org/drawingml/2006/picture">
                <pic:pic>
                  <pic:nvPicPr>
                    <pic:cNvPr id="0" name="image73.png"/>
                    <pic:cNvPicPr preferRelativeResize="0"/>
                  </pic:nvPicPr>
                  <pic:blipFill>
                    <a:blip r:embed="rId56"/>
                    <a:srcRect b="0" l="0" r="0" t="0"/>
                    <a:stretch>
                      <a:fillRect/>
                    </a:stretch>
                  </pic:blipFill>
                  <pic:spPr>
                    <a:xfrm>
                      <a:off x="0" y="0"/>
                      <a:ext cx="5745600" cy="5219700"/>
                    </a:xfrm>
                    <a:prstGeom prst="rect"/>
                    <a:ln/>
                  </pic:spPr>
                </pic:pic>
              </a:graphicData>
            </a:graphic>
          </wp:inline>
        </w:drawing>
      </w:r>
      <w:r w:rsidDel="00000000" w:rsidR="00000000" w:rsidRPr="00000000">
        <w:rPr>
          <w:rtl w:val="0"/>
        </w:rPr>
        <w:br w:type="textWrapping"/>
        <w:br w:type="textWrapping"/>
      </w:r>
      <w:r w:rsidDel="00000000" w:rsidR="00000000" w:rsidRPr="00000000">
        <w:rPr/>
        <w:drawing>
          <wp:inline distB="114300" distT="114300" distL="114300" distR="114300">
            <wp:extent cx="5745600" cy="2197100"/>
            <wp:effectExtent b="0" l="0" r="0" t="0"/>
            <wp:docPr id="175" name="image167.png"/>
            <a:graphic>
              <a:graphicData uri="http://schemas.openxmlformats.org/drawingml/2006/picture">
                <pic:pic>
                  <pic:nvPicPr>
                    <pic:cNvPr id="0" name="image167.png"/>
                    <pic:cNvPicPr preferRelativeResize="0"/>
                  </pic:nvPicPr>
                  <pic:blipFill>
                    <a:blip r:embed="rId57"/>
                    <a:srcRect b="0" l="0" r="0" t="0"/>
                    <a:stretch>
                      <a:fillRect/>
                    </a:stretch>
                  </pic:blipFill>
                  <pic:spPr>
                    <a:xfrm>
                      <a:off x="0" y="0"/>
                      <a:ext cx="5745600" cy="2197100"/>
                    </a:xfrm>
                    <a:prstGeom prst="rect"/>
                    <a:ln/>
                  </pic:spPr>
                </pic:pic>
              </a:graphicData>
            </a:graphic>
          </wp:inline>
        </w:drawing>
      </w:r>
      <w:r w:rsidDel="00000000" w:rsidR="00000000" w:rsidRPr="00000000">
        <w:rPr>
          <w:rtl w:val="0"/>
        </w:rPr>
        <w:br w:type="textWrapping"/>
      </w:r>
    </w:p>
    <w:p w:rsidR="00000000" w:rsidDel="00000000" w:rsidP="00000000" w:rsidRDefault="00000000" w:rsidRPr="00000000" w14:paraId="000000FC">
      <w:pPr>
        <w:pStyle w:val="Heading4"/>
        <w:numPr>
          <w:ilvl w:val="1"/>
          <w:numId w:val="3"/>
        </w:numPr>
        <w:spacing w:after="0" w:afterAutospacing="0" w:before="0" w:beforeAutospacing="0"/>
        <w:ind w:left="1440" w:hanging="360"/>
        <w:rPr/>
      </w:pPr>
      <w:bookmarkStart w:colFirst="0" w:colLast="0" w:name="_xdzh6vyu8bvb" w:id="34"/>
      <w:bookmarkEnd w:id="34"/>
      <w:r w:rsidDel="00000000" w:rsidR="00000000" w:rsidRPr="00000000">
        <w:rPr>
          <w:rtl w:val="0"/>
        </w:rPr>
        <w:t xml:space="preserve">Закон збереження енергії. </w:t>
        <w:br w:type="textWrapping"/>
        <w:br w:type="textWrapping"/>
      </w:r>
      <w:r w:rsidDel="00000000" w:rsidR="00000000" w:rsidRPr="00000000">
        <w:rPr/>
        <w:drawing>
          <wp:inline distB="114300" distT="114300" distL="114300" distR="114300">
            <wp:extent cx="5745600" cy="3200400"/>
            <wp:effectExtent b="0" l="0" r="0" t="0"/>
            <wp:docPr id="112" name="image114.png"/>
            <a:graphic>
              <a:graphicData uri="http://schemas.openxmlformats.org/drawingml/2006/picture">
                <pic:pic>
                  <pic:nvPicPr>
                    <pic:cNvPr id="0" name="image114.png"/>
                    <pic:cNvPicPr preferRelativeResize="0"/>
                  </pic:nvPicPr>
                  <pic:blipFill>
                    <a:blip r:embed="rId58"/>
                    <a:srcRect b="0" l="0" r="0" t="0"/>
                    <a:stretch>
                      <a:fillRect/>
                    </a:stretch>
                  </pic:blipFill>
                  <pic:spPr>
                    <a:xfrm>
                      <a:off x="0" y="0"/>
                      <a:ext cx="5745600"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0FD">
      <w:pPr>
        <w:pStyle w:val="Heading4"/>
        <w:numPr>
          <w:ilvl w:val="1"/>
          <w:numId w:val="3"/>
        </w:numPr>
        <w:spacing w:after="0" w:afterAutospacing="0" w:before="0" w:beforeAutospacing="0"/>
        <w:ind w:left="1440" w:hanging="360"/>
        <w:rPr/>
      </w:pPr>
      <w:bookmarkStart w:colFirst="0" w:colLast="0" w:name="_q66rcx10uedi" w:id="35"/>
      <w:bookmarkEnd w:id="35"/>
      <w:r w:rsidDel="00000000" w:rsidR="00000000" w:rsidRPr="00000000">
        <w:rPr/>
        <w:drawing>
          <wp:inline distB="114300" distT="114300" distL="114300" distR="114300">
            <wp:extent cx="5745600" cy="4902200"/>
            <wp:effectExtent b="0" l="0" r="0" t="0"/>
            <wp:docPr id="46" name="image38.png"/>
            <a:graphic>
              <a:graphicData uri="http://schemas.openxmlformats.org/drawingml/2006/picture">
                <pic:pic>
                  <pic:nvPicPr>
                    <pic:cNvPr id="0" name="image38.png"/>
                    <pic:cNvPicPr preferRelativeResize="0"/>
                  </pic:nvPicPr>
                  <pic:blipFill>
                    <a:blip r:embed="rId59"/>
                    <a:srcRect b="0" l="0" r="0" t="0"/>
                    <a:stretch>
                      <a:fillRect/>
                    </a:stretch>
                  </pic:blipFill>
                  <pic:spPr>
                    <a:xfrm>
                      <a:off x="0" y="0"/>
                      <a:ext cx="5745600" cy="4902200"/>
                    </a:xfrm>
                    <a:prstGeom prst="rect"/>
                    <a:ln/>
                  </pic:spPr>
                </pic:pic>
              </a:graphicData>
            </a:graphic>
          </wp:inline>
        </w:drawing>
      </w:r>
      <w:r w:rsidDel="00000000" w:rsidR="00000000" w:rsidRPr="00000000">
        <w:rPr>
          <w:rtl w:val="0"/>
        </w:rPr>
        <w:br w:type="textWrapping"/>
        <w:br w:type="textWrapping"/>
      </w:r>
    </w:p>
    <w:p w:rsidR="00000000" w:rsidDel="00000000" w:rsidP="00000000" w:rsidRDefault="00000000" w:rsidRPr="00000000" w14:paraId="000000FE">
      <w:pPr>
        <w:pStyle w:val="Heading4"/>
        <w:numPr>
          <w:ilvl w:val="1"/>
          <w:numId w:val="3"/>
        </w:numPr>
        <w:spacing w:after="0" w:afterAutospacing="0" w:before="0" w:beforeAutospacing="0"/>
        <w:ind w:left="1440" w:hanging="360"/>
        <w:rPr/>
      </w:pPr>
      <w:bookmarkStart w:colFirst="0" w:colLast="0" w:name="_mv7j83e9gyy9" w:id="36"/>
      <w:bookmarkEnd w:id="36"/>
      <w:r w:rsidDel="00000000" w:rsidR="00000000" w:rsidRPr="00000000">
        <w:rPr>
          <w:rtl w:val="0"/>
        </w:rPr>
        <w:t xml:space="preserve">Поля сил, векторні та скалярні характеристики силових полів. </w:t>
        <w:br w:type="textWrapping"/>
      </w:r>
      <w:r w:rsidDel="00000000" w:rsidR="00000000" w:rsidRPr="00000000">
        <w:rPr/>
        <w:drawing>
          <wp:inline distB="114300" distT="114300" distL="114300" distR="114300">
            <wp:extent cx="5745600" cy="1841500"/>
            <wp:effectExtent b="0" l="0" r="0" t="0"/>
            <wp:docPr id="23" name="image10.png"/>
            <a:graphic>
              <a:graphicData uri="http://schemas.openxmlformats.org/drawingml/2006/picture">
                <pic:pic>
                  <pic:nvPicPr>
                    <pic:cNvPr id="0" name="image10.png"/>
                    <pic:cNvPicPr preferRelativeResize="0"/>
                  </pic:nvPicPr>
                  <pic:blipFill>
                    <a:blip r:embed="rId60"/>
                    <a:srcRect b="0" l="0" r="0" t="0"/>
                    <a:stretch>
                      <a:fillRect/>
                    </a:stretch>
                  </pic:blipFill>
                  <pic:spPr>
                    <a:xfrm>
                      <a:off x="0" y="0"/>
                      <a:ext cx="5745600" cy="1841500"/>
                    </a:xfrm>
                    <a:prstGeom prst="rect"/>
                    <a:ln/>
                  </pic:spPr>
                </pic:pic>
              </a:graphicData>
            </a:graphic>
          </wp:inline>
        </w:drawing>
      </w:r>
      <w:r w:rsidDel="00000000" w:rsidR="00000000" w:rsidRPr="00000000">
        <w:rPr>
          <w:rtl w:val="0"/>
        </w:rPr>
      </w:r>
    </w:p>
    <w:p w:rsidR="00000000" w:rsidDel="00000000" w:rsidP="00000000" w:rsidRDefault="00000000" w:rsidRPr="00000000" w14:paraId="000000FF">
      <w:pPr>
        <w:pStyle w:val="Heading4"/>
        <w:numPr>
          <w:ilvl w:val="1"/>
          <w:numId w:val="3"/>
        </w:numPr>
        <w:spacing w:after="0" w:afterAutospacing="0" w:before="0" w:beforeAutospacing="0"/>
      </w:pPr>
      <w:bookmarkStart w:colFirst="0" w:colLast="0" w:name="_jcn7vyq8z8o7" w:id="37"/>
      <w:bookmarkEnd w:id="37"/>
      <w:r w:rsidDel="00000000" w:rsidR="00000000" w:rsidRPr="00000000">
        <w:rPr/>
        <w:drawing>
          <wp:inline distB="114300" distT="114300" distL="114300" distR="114300">
            <wp:extent cx="5745600" cy="3937000"/>
            <wp:effectExtent b="0" l="0" r="0" t="0"/>
            <wp:docPr id="96" name="image93.png"/>
            <a:graphic>
              <a:graphicData uri="http://schemas.openxmlformats.org/drawingml/2006/picture">
                <pic:pic>
                  <pic:nvPicPr>
                    <pic:cNvPr id="0" name="image93.png"/>
                    <pic:cNvPicPr preferRelativeResize="0"/>
                  </pic:nvPicPr>
                  <pic:blipFill>
                    <a:blip r:embed="rId61"/>
                    <a:srcRect b="0" l="0" r="0" t="0"/>
                    <a:stretch>
                      <a:fillRect/>
                    </a:stretch>
                  </pic:blipFill>
                  <pic:spPr>
                    <a:xfrm>
                      <a:off x="0" y="0"/>
                      <a:ext cx="5745600" cy="3937000"/>
                    </a:xfrm>
                    <a:prstGeom prst="rect"/>
                    <a:ln/>
                  </pic:spPr>
                </pic:pic>
              </a:graphicData>
            </a:graphic>
          </wp:inline>
        </w:drawing>
      </w:r>
      <w:r w:rsidDel="00000000" w:rsidR="00000000" w:rsidRPr="00000000">
        <w:rPr>
          <w:rtl w:val="0"/>
        </w:rPr>
      </w:r>
    </w:p>
    <w:p w:rsidR="00000000" w:rsidDel="00000000" w:rsidP="00000000" w:rsidRDefault="00000000" w:rsidRPr="00000000" w14:paraId="00000100">
      <w:pPr>
        <w:pStyle w:val="Heading4"/>
        <w:numPr>
          <w:ilvl w:val="1"/>
          <w:numId w:val="3"/>
        </w:numPr>
        <w:spacing w:before="0" w:beforeAutospacing="0"/>
        <w:ind w:left="1440" w:hanging="360"/>
        <w:rPr/>
      </w:pPr>
      <w:bookmarkStart w:colFirst="0" w:colLast="0" w:name="_owahfxdyjd6g" w:id="38"/>
      <w:bookmarkEnd w:id="38"/>
      <w:r w:rsidDel="00000000" w:rsidR="00000000" w:rsidRPr="00000000">
        <w:rPr>
          <w:rtl w:val="0"/>
        </w:rPr>
        <w:t xml:space="preserve">Потенціальна енергія. Еквіпотенціальні поверхні.</w:t>
      </w:r>
    </w:p>
    <w:p w:rsidR="00000000" w:rsidDel="00000000" w:rsidP="00000000" w:rsidRDefault="00000000" w:rsidRPr="00000000" w14:paraId="00000101">
      <w:pPr>
        <w:spacing w:after="240" w:before="240" w:lineRule="auto"/>
        <w:ind w:left="0" w:firstLine="0"/>
        <w:rPr/>
      </w:pPr>
      <w:r w:rsidDel="00000000" w:rsidR="00000000" w:rsidRPr="00000000">
        <w:rPr>
          <w:rtl w:val="0"/>
        </w:rPr>
        <w:t xml:space="preserve">Потенціальна енергія представляє собою частину енергії фізичної системи, що виникає внаслідок взаємодії між складовими тілами системи та зовнішніми тілами, які знаходяться відносно цієї системи. Ця енергія обумовлена взаємним розташуванням тіл у просторі, іншими словами, це енергія, яку тіло утримує через своє положення щодо інших об'єктів.</w:t>
      </w:r>
    </w:p>
    <w:p w:rsidR="00000000" w:rsidDel="00000000" w:rsidP="00000000" w:rsidRDefault="00000000" w:rsidRPr="00000000" w14:paraId="00000102">
      <w:pPr>
        <w:ind w:left="0" w:firstLine="0"/>
        <w:jc w:val="center"/>
        <w:rPr>
          <w:b w:val="1"/>
        </w:rPr>
      </w:pPr>
      <w:r w:rsidDel="00000000" w:rsidR="00000000" w:rsidRPr="00000000">
        <w:rPr>
          <w:rtl w:val="0"/>
        </w:rPr>
      </w:r>
    </w:p>
    <w:p w:rsidR="00000000" w:rsidDel="00000000" w:rsidP="00000000" w:rsidRDefault="00000000" w:rsidRPr="00000000" w14:paraId="00000103">
      <w:pPr>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Формула mgh  де m - маса об'єкта, g - прискорення вільного падіння, h - висота над поверхнею </w:t>
      </w:r>
      <w:r w:rsidDel="00000000" w:rsidR="00000000" w:rsidRPr="00000000">
        <w:rPr>
          <w:rtl w:val="0"/>
        </w:rPr>
      </w:r>
    </w:p>
    <w:p w:rsidR="00000000" w:rsidDel="00000000" w:rsidP="00000000" w:rsidRDefault="00000000" w:rsidRPr="00000000" w14:paraId="00000104">
      <w:pPr>
        <w:pStyle w:val="Heading4"/>
        <w:numPr>
          <w:ilvl w:val="1"/>
          <w:numId w:val="3"/>
        </w:numPr>
        <w:ind w:left="1440" w:hanging="360"/>
        <w:rPr/>
      </w:pPr>
      <w:bookmarkStart w:colFirst="0" w:colLast="0" w:name="_is9xbg3wu0c6" w:id="39"/>
      <w:bookmarkEnd w:id="39"/>
      <w:r w:rsidDel="00000000" w:rsidR="00000000" w:rsidRPr="00000000">
        <w:rPr>
          <w:rtl w:val="0"/>
        </w:rPr>
        <w:t xml:space="preserve">Приведена маса.</w:t>
      </w:r>
    </w:p>
    <w:p w:rsidR="00000000" w:rsidDel="00000000" w:rsidP="00000000" w:rsidRDefault="00000000" w:rsidRPr="00000000" w14:paraId="00000105">
      <w:pPr>
        <w:ind w:left="0" w:firstLine="0"/>
        <w:rPr>
          <w:sz w:val="28"/>
          <w:szCs w:val="28"/>
        </w:rPr>
      </w:pPr>
      <w:r w:rsidDel="00000000" w:rsidR="00000000" w:rsidRPr="00000000">
        <w:rPr>
          <w:sz w:val="28"/>
          <w:szCs w:val="28"/>
          <w:rtl w:val="0"/>
        </w:rPr>
        <w:t xml:space="preserve">Приведена маса  системи двох частинок визначається як:</w:t>
      </w:r>
    </w:p>
    <w:p w:rsidR="00000000" w:rsidDel="00000000" w:rsidP="00000000" w:rsidRDefault="00000000" w:rsidRPr="00000000" w14:paraId="00000106">
      <w:pPr>
        <w:pStyle w:val="Heading4"/>
        <w:ind w:firstLine="1440"/>
        <w:rPr/>
      </w:pPr>
      <w:bookmarkStart w:colFirst="0" w:colLast="0" w:name="_ul186o3pqwy3" w:id="40"/>
      <w:bookmarkEnd w:id="40"/>
      <w:r w:rsidDel="00000000" w:rsidR="00000000" w:rsidRPr="00000000">
        <w:rPr>
          <w:rtl w:val="0"/>
        </w:rPr>
        <w:t xml:space="preserve"> </w:t>
      </w:r>
      <w:r w:rsidDel="00000000" w:rsidR="00000000" w:rsidRPr="00000000">
        <w:rPr/>
        <w:drawing>
          <wp:inline distB="114300" distT="114300" distL="114300" distR="114300">
            <wp:extent cx="1771650" cy="571500"/>
            <wp:effectExtent b="0" l="0" r="0" t="0"/>
            <wp:docPr id="16" name="image6.png"/>
            <a:graphic>
              <a:graphicData uri="http://schemas.openxmlformats.org/drawingml/2006/picture">
                <pic:pic>
                  <pic:nvPicPr>
                    <pic:cNvPr id="0" name="image6.png"/>
                    <pic:cNvPicPr preferRelativeResize="0"/>
                  </pic:nvPicPr>
                  <pic:blipFill>
                    <a:blip r:embed="rId62"/>
                    <a:srcRect b="0" l="0" r="0" t="0"/>
                    <a:stretch>
                      <a:fillRect/>
                    </a:stretch>
                  </pic:blipFill>
                  <pic:spPr>
                    <a:xfrm>
                      <a:off x="0" y="0"/>
                      <a:ext cx="1771650" cy="571500"/>
                    </a:xfrm>
                    <a:prstGeom prst="rect"/>
                    <a:ln/>
                  </pic:spPr>
                </pic:pic>
              </a:graphicData>
            </a:graphic>
          </wp:inline>
        </w:drawing>
      </w:r>
      <w:r w:rsidDel="00000000" w:rsidR="00000000" w:rsidRPr="00000000">
        <w:rPr>
          <w:rtl w:val="0"/>
        </w:rPr>
      </w:r>
    </w:p>
    <w:p w:rsidR="00000000" w:rsidDel="00000000" w:rsidP="00000000" w:rsidRDefault="00000000" w:rsidRPr="00000000" w14:paraId="00000107">
      <w:pPr>
        <w:jc w:val="center"/>
        <w:rPr>
          <w:sz w:val="28"/>
          <w:szCs w:val="28"/>
        </w:rPr>
      </w:pPr>
      <w:r w:rsidDel="00000000" w:rsidR="00000000" w:rsidRPr="00000000">
        <w:rPr>
          <w:sz w:val="28"/>
          <w:szCs w:val="28"/>
          <w:rtl w:val="0"/>
        </w:rPr>
        <w:t xml:space="preserve">Y-приведена маса</w:t>
      </w:r>
    </w:p>
    <w:p w:rsidR="00000000" w:rsidDel="00000000" w:rsidP="00000000" w:rsidRDefault="00000000" w:rsidRPr="00000000" w14:paraId="00000108">
      <w:pPr>
        <w:jc w:val="center"/>
        <w:rPr>
          <w:sz w:val="28"/>
          <w:szCs w:val="28"/>
        </w:rPr>
      </w:pPr>
      <w:r w:rsidDel="00000000" w:rsidR="00000000" w:rsidRPr="00000000">
        <w:rPr>
          <w:sz w:val="28"/>
          <w:szCs w:val="28"/>
          <w:rtl w:val="0"/>
        </w:rPr>
        <w:t xml:space="preserve">m-частинки</w:t>
      </w:r>
    </w:p>
    <w:p w:rsidR="00000000" w:rsidDel="00000000" w:rsidP="00000000" w:rsidRDefault="00000000" w:rsidRPr="00000000" w14:paraId="00000109">
      <w:pPr>
        <w:rPr/>
      </w:pPr>
      <w:r w:rsidDel="00000000" w:rsidR="00000000" w:rsidRPr="00000000">
        <w:rPr>
          <w:sz w:val="26"/>
          <w:szCs w:val="26"/>
          <w:rtl w:val="0"/>
        </w:rPr>
        <w:t xml:space="preserve">Це поняття більш широко використовується, наприклад, в електриці, при розгляді руху електричних зарядів в напівпровідниках. Але в механіці це поняття теж зустрічається, наприклад, при розгляді взаємодії двох гравітаційних мас із зовнішніми силами.</w:t>
      </w:r>
      <w:r w:rsidDel="00000000" w:rsidR="00000000" w:rsidRPr="00000000">
        <w:rPr>
          <w:rtl w:val="0"/>
        </w:rPr>
        <w:t xml:space="preserve"> </w:t>
      </w:r>
    </w:p>
    <w:p w:rsidR="00000000" w:rsidDel="00000000" w:rsidP="00000000" w:rsidRDefault="00000000" w:rsidRPr="00000000" w14:paraId="0000010A">
      <w:pPr>
        <w:pStyle w:val="Heading4"/>
        <w:numPr>
          <w:ilvl w:val="1"/>
          <w:numId w:val="3"/>
        </w:numPr>
        <w:ind w:left="1440" w:hanging="360"/>
        <w:rPr/>
      </w:pPr>
      <w:bookmarkStart w:colFirst="0" w:colLast="0" w:name="_5rbbimd5vxr6" w:id="41"/>
      <w:bookmarkEnd w:id="41"/>
      <w:r w:rsidDel="00000000" w:rsidR="00000000" w:rsidRPr="00000000">
        <w:rPr>
          <w:rtl w:val="0"/>
        </w:rPr>
        <w:t xml:space="preserve">Теорема Гауса для потоку вектора напруженості гравітаційного поля.</w:t>
      </w:r>
    </w:p>
    <w:p w:rsidR="00000000" w:rsidDel="00000000" w:rsidP="00000000" w:rsidRDefault="00000000" w:rsidRPr="00000000" w14:paraId="0000010B">
      <w:pPr>
        <w:pStyle w:val="Heading4"/>
        <w:ind w:left="720" w:firstLine="0"/>
        <w:rPr/>
      </w:pPr>
      <w:bookmarkStart w:colFirst="0" w:colLast="0" w:name="_7u0oqe4raczr" w:id="42"/>
      <w:bookmarkEnd w:id="42"/>
      <w:r w:rsidDel="00000000" w:rsidR="00000000" w:rsidRPr="00000000">
        <w:rPr>
          <w:rtl w:val="0"/>
        </w:rPr>
        <w:t xml:space="preserve"> </w:t>
      </w:r>
      <w:r w:rsidDel="00000000" w:rsidR="00000000" w:rsidRPr="00000000">
        <w:rPr/>
        <w:drawing>
          <wp:inline distB="114300" distT="114300" distL="114300" distR="114300">
            <wp:extent cx="4192711" cy="2356234"/>
            <wp:effectExtent b="0" l="0" r="0" t="0"/>
            <wp:docPr id="160" name="image165.png"/>
            <a:graphic>
              <a:graphicData uri="http://schemas.openxmlformats.org/drawingml/2006/picture">
                <pic:pic>
                  <pic:nvPicPr>
                    <pic:cNvPr id="0" name="image165.png"/>
                    <pic:cNvPicPr preferRelativeResize="0"/>
                  </pic:nvPicPr>
                  <pic:blipFill>
                    <a:blip r:embed="rId63"/>
                    <a:srcRect b="0" l="0" r="0" t="0"/>
                    <a:stretch>
                      <a:fillRect/>
                    </a:stretch>
                  </pic:blipFill>
                  <pic:spPr>
                    <a:xfrm>
                      <a:off x="0" y="0"/>
                      <a:ext cx="4192711" cy="2356234"/>
                    </a:xfrm>
                    <a:prstGeom prst="rect"/>
                    <a:ln/>
                  </pic:spPr>
                </pic:pic>
              </a:graphicData>
            </a:graphic>
          </wp:inline>
        </w:drawing>
      </w:r>
      <w:r w:rsidDel="00000000" w:rsidR="00000000" w:rsidRPr="00000000">
        <w:rPr>
          <w:rtl w:val="0"/>
        </w:rPr>
      </w:r>
    </w:p>
    <w:p w:rsidR="00000000" w:rsidDel="00000000" w:rsidP="00000000" w:rsidRDefault="00000000" w:rsidRPr="00000000" w14:paraId="0000010C">
      <w:pPr>
        <w:jc w:val="center"/>
        <w:rPr/>
      </w:pPr>
      <w:r w:rsidDel="00000000" w:rsidR="00000000" w:rsidRPr="00000000">
        <w:rPr/>
        <w:drawing>
          <wp:inline distB="114300" distT="114300" distL="114300" distR="114300">
            <wp:extent cx="1962150" cy="581025"/>
            <wp:effectExtent b="0" l="0" r="0" t="0"/>
            <wp:docPr id="49" name="image34.png"/>
            <a:graphic>
              <a:graphicData uri="http://schemas.openxmlformats.org/drawingml/2006/picture">
                <pic:pic>
                  <pic:nvPicPr>
                    <pic:cNvPr id="0" name="image34.png"/>
                    <pic:cNvPicPr preferRelativeResize="0"/>
                  </pic:nvPicPr>
                  <pic:blipFill>
                    <a:blip r:embed="rId64"/>
                    <a:srcRect b="0" l="0" r="0" t="0"/>
                    <a:stretch>
                      <a:fillRect/>
                    </a:stretch>
                  </pic:blipFill>
                  <pic:spPr>
                    <a:xfrm>
                      <a:off x="0" y="0"/>
                      <a:ext cx="1962150" cy="581025"/>
                    </a:xfrm>
                    <a:prstGeom prst="rect"/>
                    <a:ln/>
                  </pic:spPr>
                </pic:pic>
              </a:graphicData>
            </a:graphic>
          </wp:inline>
        </w:drawing>
      </w:r>
      <w:r w:rsidDel="00000000" w:rsidR="00000000" w:rsidRPr="00000000">
        <w:rPr>
          <w:rtl w:val="0"/>
        </w:rPr>
      </w:r>
    </w:p>
    <w:p w:rsidR="00000000" w:rsidDel="00000000" w:rsidP="00000000" w:rsidRDefault="00000000" w:rsidRPr="00000000" w14:paraId="0000010D">
      <w:pPr>
        <w:ind w:left="0" w:firstLine="0"/>
        <w:rPr>
          <w:sz w:val="26"/>
          <w:szCs w:val="26"/>
        </w:rPr>
      </w:pPr>
      <w:r w:rsidDel="00000000" w:rsidR="00000000" w:rsidRPr="00000000">
        <w:rPr>
          <w:sz w:val="26"/>
          <w:szCs w:val="26"/>
          <w:rtl w:val="0"/>
        </w:rPr>
        <w:t xml:space="preserve">Теорема Гауса дозволяє легко визначати характеристики полів тіл симетричної форми. Наприклад, можна побудувати напруженість або потенціал гравітаційного поля всередині та зовні сферичної оболонки або суцільної кулі. Зовні сфери або суцільної кулі:</w:t>
      </w:r>
    </w:p>
    <w:p w:rsidR="00000000" w:rsidDel="00000000" w:rsidP="00000000" w:rsidRDefault="00000000" w:rsidRPr="00000000" w14:paraId="0000010E">
      <w:pPr>
        <w:ind w:left="0" w:firstLine="0"/>
        <w:jc w:val="center"/>
        <w:rPr>
          <w:sz w:val="26"/>
          <w:szCs w:val="26"/>
        </w:rPr>
      </w:pPr>
      <w:r w:rsidDel="00000000" w:rsidR="00000000" w:rsidRPr="00000000">
        <w:rPr>
          <w:sz w:val="26"/>
          <w:szCs w:val="26"/>
        </w:rPr>
        <w:drawing>
          <wp:inline distB="114300" distT="114300" distL="114300" distR="114300">
            <wp:extent cx="5381625" cy="685800"/>
            <wp:effectExtent b="0" l="0" r="0" t="0"/>
            <wp:docPr id="24" name="image15.png"/>
            <a:graphic>
              <a:graphicData uri="http://schemas.openxmlformats.org/drawingml/2006/picture">
                <pic:pic>
                  <pic:nvPicPr>
                    <pic:cNvPr id="0" name="image15.png"/>
                    <pic:cNvPicPr preferRelativeResize="0"/>
                  </pic:nvPicPr>
                  <pic:blipFill>
                    <a:blip r:embed="rId65"/>
                    <a:srcRect b="0" l="0" r="0" t="0"/>
                    <a:stretch>
                      <a:fillRect/>
                    </a:stretch>
                  </pic:blipFill>
                  <pic:spPr>
                    <a:xfrm>
                      <a:off x="0" y="0"/>
                      <a:ext cx="5381625" cy="685800"/>
                    </a:xfrm>
                    <a:prstGeom prst="rect"/>
                    <a:ln/>
                  </pic:spPr>
                </pic:pic>
              </a:graphicData>
            </a:graphic>
          </wp:inline>
        </w:drawing>
      </w:r>
      <w:r w:rsidDel="00000000" w:rsidR="00000000" w:rsidRPr="00000000">
        <w:rPr>
          <w:rtl w:val="0"/>
        </w:rPr>
      </w:r>
    </w:p>
    <w:p w:rsidR="00000000" w:rsidDel="00000000" w:rsidP="00000000" w:rsidRDefault="00000000" w:rsidRPr="00000000" w14:paraId="0000010F">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Звідси визначимо напруженість гравітаційного поля:</w:t>
      </w:r>
      <w:r w:rsidDel="00000000" w:rsidR="00000000" w:rsidRPr="00000000">
        <w:rPr>
          <w:rFonts w:ascii="Times New Roman" w:cs="Times New Roman" w:eastAsia="Times New Roman" w:hAnsi="Times New Roman"/>
          <w:sz w:val="28"/>
          <w:szCs w:val="28"/>
        </w:rPr>
        <w:drawing>
          <wp:inline distB="114300" distT="114300" distL="114300" distR="114300">
            <wp:extent cx="1057275" cy="533400"/>
            <wp:effectExtent b="0" l="0" r="0" t="0"/>
            <wp:docPr id="178" name="image163.png"/>
            <a:graphic>
              <a:graphicData uri="http://schemas.openxmlformats.org/drawingml/2006/picture">
                <pic:pic>
                  <pic:nvPicPr>
                    <pic:cNvPr id="0" name="image163.png"/>
                    <pic:cNvPicPr preferRelativeResize="0"/>
                  </pic:nvPicPr>
                  <pic:blipFill>
                    <a:blip r:embed="rId66"/>
                    <a:srcRect b="0" l="0" r="0" t="0"/>
                    <a:stretch>
                      <a:fillRect/>
                    </a:stretch>
                  </pic:blipFill>
                  <pic:spPr>
                    <a:xfrm>
                      <a:off x="0" y="0"/>
                      <a:ext cx="1057275" cy="533400"/>
                    </a:xfrm>
                    <a:prstGeom prst="rect"/>
                    <a:ln/>
                  </pic:spPr>
                </pic:pic>
              </a:graphicData>
            </a:graphic>
          </wp:inline>
        </w:drawing>
      </w:r>
      <w:r w:rsidDel="00000000" w:rsidR="00000000" w:rsidRPr="00000000">
        <w:rPr>
          <w:rtl w:val="0"/>
        </w:rPr>
      </w:r>
    </w:p>
    <w:p w:rsidR="00000000" w:rsidDel="00000000" w:rsidP="00000000" w:rsidRDefault="00000000" w:rsidRPr="00000000" w14:paraId="00000110">
      <w:pPr>
        <w:ind w:left="0" w:firstLine="0"/>
        <w:rPr/>
      </w:pPr>
      <w:r w:rsidDel="00000000" w:rsidR="00000000" w:rsidRPr="00000000">
        <w:rPr>
          <w:rtl w:val="0"/>
        </w:rPr>
      </w:r>
    </w:p>
    <w:p w:rsidR="00000000" w:rsidDel="00000000" w:rsidP="00000000" w:rsidRDefault="00000000" w:rsidRPr="00000000" w14:paraId="00000111">
      <w:pPr>
        <w:spacing w:after="240" w:before="240" w:lineRule="auto"/>
        <w:rPr>
          <w:sz w:val="18"/>
          <w:szCs w:val="18"/>
        </w:rPr>
      </w:pPr>
      <w:r w:rsidDel="00000000" w:rsidR="00000000" w:rsidRPr="00000000">
        <w:rPr>
          <w:sz w:val="18"/>
          <w:szCs w:val="18"/>
          <w:rtl w:val="0"/>
        </w:rPr>
        <w:t xml:space="preserve">dN представляє потік вектора через елементарну площину,</w:t>
      </w:r>
    </w:p>
    <w:p w:rsidR="00000000" w:rsidDel="00000000" w:rsidP="00000000" w:rsidRDefault="00000000" w:rsidRPr="00000000" w14:paraId="00000112">
      <w:pPr>
        <w:spacing w:after="240" w:before="240" w:lineRule="auto"/>
        <w:rPr>
          <w:sz w:val="18"/>
          <w:szCs w:val="18"/>
        </w:rPr>
      </w:pPr>
      <w:r w:rsidDel="00000000" w:rsidR="00000000" w:rsidRPr="00000000">
        <w:rPr>
          <w:sz w:val="18"/>
          <w:szCs w:val="18"/>
          <w:rtl w:val="0"/>
        </w:rPr>
        <w:t xml:space="preserve">G — вектор,</w:t>
      </w:r>
    </w:p>
    <w:p w:rsidR="00000000" w:rsidDel="00000000" w:rsidP="00000000" w:rsidRDefault="00000000" w:rsidRPr="00000000" w14:paraId="00000113">
      <w:pPr>
        <w:spacing w:after="240" w:before="240" w:lineRule="auto"/>
        <w:rPr>
          <w:sz w:val="18"/>
          <w:szCs w:val="18"/>
        </w:rPr>
      </w:pPr>
      <w:r w:rsidDel="00000000" w:rsidR="00000000" w:rsidRPr="00000000">
        <w:rPr>
          <w:sz w:val="18"/>
          <w:szCs w:val="18"/>
          <w:rtl w:val="0"/>
        </w:rPr>
        <w:t xml:space="preserve">dS — елементарна. площина,</w:t>
      </w:r>
    </w:p>
    <w:p w:rsidR="00000000" w:rsidDel="00000000" w:rsidP="00000000" w:rsidRDefault="00000000" w:rsidRPr="00000000" w14:paraId="00000114">
      <w:pPr>
        <w:spacing w:after="240" w:before="240" w:lineRule="auto"/>
        <w:rPr>
          <w:sz w:val="18"/>
          <w:szCs w:val="18"/>
        </w:rPr>
      </w:pPr>
      <w:r w:rsidDel="00000000" w:rsidR="00000000" w:rsidRPr="00000000">
        <w:rPr>
          <w:sz w:val="18"/>
          <w:szCs w:val="18"/>
          <w:rtl w:val="0"/>
        </w:rPr>
        <w:t xml:space="preserve">Gn— проекція вектора G на нормаль до поверхні,</w:t>
      </w:r>
    </w:p>
    <w:p w:rsidR="00000000" w:rsidDel="00000000" w:rsidP="00000000" w:rsidRDefault="00000000" w:rsidRPr="00000000" w14:paraId="00000115">
      <w:pPr>
        <w:spacing w:after="240" w:before="240" w:lineRule="auto"/>
        <w:rPr>
          <w:sz w:val="18"/>
          <w:szCs w:val="18"/>
        </w:rPr>
      </w:pPr>
      <w:r w:rsidDel="00000000" w:rsidR="00000000" w:rsidRPr="00000000">
        <w:rPr>
          <w:sz w:val="18"/>
          <w:szCs w:val="18"/>
          <w:rtl w:val="0"/>
        </w:rPr>
        <w:t xml:space="preserve">dN=G</w:t>
      </w:r>
      <w:r w:rsidDel="00000000" w:rsidR="00000000" w:rsidRPr="00000000">
        <w:rPr>
          <w:rFonts w:ascii="Gungsuh" w:cs="Gungsuh" w:eastAsia="Gungsuh" w:hAnsi="Gungsuh"/>
          <w:sz w:val="18"/>
          <w:szCs w:val="18"/>
          <w:rtl w:val="0"/>
        </w:rPr>
        <w:t xml:space="preserve">⋅</w:t>
      </w:r>
      <w:r w:rsidDel="00000000" w:rsidR="00000000" w:rsidRPr="00000000">
        <w:rPr>
          <w:sz w:val="18"/>
          <w:szCs w:val="18"/>
          <w:rtl w:val="0"/>
        </w:rPr>
        <w:t xml:space="preserve">dS=G</w:t>
      </w:r>
      <w:r w:rsidDel="00000000" w:rsidR="00000000" w:rsidRPr="00000000">
        <w:rPr>
          <w:rFonts w:ascii="Gungsuh" w:cs="Gungsuh" w:eastAsia="Gungsuh" w:hAnsi="Gungsuh"/>
          <w:sz w:val="18"/>
          <w:szCs w:val="18"/>
          <w:rtl w:val="0"/>
        </w:rPr>
        <w:t xml:space="preserve">⋅</w:t>
      </w:r>
      <w:r w:rsidDel="00000000" w:rsidR="00000000" w:rsidRPr="00000000">
        <w:rPr>
          <w:sz w:val="18"/>
          <w:szCs w:val="18"/>
          <w:rtl w:val="0"/>
        </w:rPr>
        <w:t xml:space="preserve">cos(α)</w:t>
      </w:r>
      <w:r w:rsidDel="00000000" w:rsidR="00000000" w:rsidRPr="00000000">
        <w:rPr>
          <w:rFonts w:ascii="Gungsuh" w:cs="Gungsuh" w:eastAsia="Gungsuh" w:hAnsi="Gungsuh"/>
          <w:sz w:val="18"/>
          <w:szCs w:val="18"/>
          <w:rtl w:val="0"/>
        </w:rPr>
        <w:t xml:space="preserve">⋅</w:t>
      </w:r>
      <w:r w:rsidDel="00000000" w:rsidR="00000000" w:rsidRPr="00000000">
        <w:rPr>
          <w:sz w:val="18"/>
          <w:szCs w:val="18"/>
          <w:rtl w:val="0"/>
        </w:rPr>
        <w:t xml:space="preserve">dS=G</w:t>
      </w:r>
      <w:r w:rsidDel="00000000" w:rsidR="00000000" w:rsidRPr="00000000">
        <w:rPr>
          <w:rFonts w:ascii="Gungsuh" w:cs="Gungsuh" w:eastAsia="Gungsuh" w:hAnsi="Gungsuh"/>
          <w:sz w:val="18"/>
          <w:szCs w:val="18"/>
          <w:rtl w:val="0"/>
        </w:rPr>
        <w:t xml:space="preserve">⋅</w:t>
      </w:r>
      <w:r w:rsidDel="00000000" w:rsidR="00000000" w:rsidRPr="00000000">
        <w:rPr>
          <w:sz w:val="18"/>
          <w:szCs w:val="18"/>
          <w:rtl w:val="0"/>
        </w:rPr>
        <w:t xml:space="preserve">dSn.</w:t>
      </w:r>
    </w:p>
    <w:p w:rsidR="00000000" w:rsidDel="00000000" w:rsidP="00000000" w:rsidRDefault="00000000" w:rsidRPr="00000000" w14:paraId="00000116">
      <w:pPr>
        <w:spacing w:after="240" w:before="240" w:lineRule="auto"/>
        <w:rPr>
          <w:sz w:val="18"/>
          <w:szCs w:val="18"/>
        </w:rPr>
      </w:pPr>
      <w:r w:rsidDel="00000000" w:rsidR="00000000" w:rsidRPr="00000000">
        <w:rPr>
          <w:sz w:val="18"/>
          <w:szCs w:val="18"/>
          <w:rtl w:val="0"/>
        </w:rPr>
        <w:t xml:space="preserve">dN — потік вектора через елементарну площину,</w:t>
      </w:r>
    </w:p>
    <w:p w:rsidR="00000000" w:rsidDel="00000000" w:rsidP="00000000" w:rsidRDefault="00000000" w:rsidRPr="00000000" w14:paraId="00000117">
      <w:pPr>
        <w:spacing w:after="240" w:before="240" w:lineRule="auto"/>
        <w:rPr>
          <w:sz w:val="18"/>
          <w:szCs w:val="18"/>
        </w:rPr>
      </w:pPr>
      <w:r w:rsidDel="00000000" w:rsidR="00000000" w:rsidRPr="00000000">
        <w:rPr>
          <w:sz w:val="18"/>
          <w:szCs w:val="18"/>
          <w:rtl w:val="0"/>
        </w:rPr>
        <w:t xml:space="preserve">G — вектор, що представляє величину потоку,</w:t>
      </w:r>
    </w:p>
    <w:p w:rsidR="00000000" w:rsidDel="00000000" w:rsidP="00000000" w:rsidRDefault="00000000" w:rsidRPr="00000000" w14:paraId="00000118">
      <w:pPr>
        <w:spacing w:after="240" w:before="240" w:lineRule="auto"/>
        <w:rPr>
          <w:sz w:val="18"/>
          <w:szCs w:val="18"/>
        </w:rPr>
      </w:pPr>
      <w:r w:rsidDel="00000000" w:rsidR="00000000" w:rsidRPr="00000000">
        <w:rPr>
          <w:sz w:val="18"/>
          <w:szCs w:val="18"/>
          <w:rtl w:val="0"/>
        </w:rPr>
        <w:t xml:space="preserve">dS — елементарна площина,</w:t>
      </w:r>
    </w:p>
    <w:p w:rsidR="00000000" w:rsidDel="00000000" w:rsidP="00000000" w:rsidRDefault="00000000" w:rsidRPr="00000000" w14:paraId="00000119">
      <w:pPr>
        <w:spacing w:after="240" w:before="240" w:lineRule="auto"/>
        <w:rPr>
          <w:sz w:val="18"/>
          <w:szCs w:val="18"/>
        </w:rPr>
      </w:pPr>
      <w:r w:rsidDel="00000000" w:rsidR="00000000" w:rsidRPr="00000000">
        <w:rPr>
          <w:sz w:val="18"/>
          <w:szCs w:val="18"/>
          <w:rtl w:val="0"/>
        </w:rPr>
        <w:t xml:space="preserve">G n  — проекція вектора G на нормаль до поверхні,</w:t>
      </w:r>
    </w:p>
    <w:p w:rsidR="00000000" w:rsidDel="00000000" w:rsidP="00000000" w:rsidRDefault="00000000" w:rsidRPr="00000000" w14:paraId="0000011A">
      <w:pPr>
        <w:spacing w:after="240" w:before="240" w:lineRule="auto"/>
        <w:rPr>
          <w:sz w:val="18"/>
          <w:szCs w:val="18"/>
        </w:rPr>
      </w:pPr>
      <w:r w:rsidDel="00000000" w:rsidR="00000000" w:rsidRPr="00000000">
        <w:rPr>
          <w:sz w:val="18"/>
          <w:szCs w:val="18"/>
          <w:rtl w:val="0"/>
        </w:rPr>
        <w:t xml:space="preserve">α — кут між вектором G і нормаллю до поверхні</w:t>
      </w:r>
    </w:p>
    <w:p w:rsidR="00000000" w:rsidDel="00000000" w:rsidP="00000000" w:rsidRDefault="00000000" w:rsidRPr="00000000" w14:paraId="0000011B">
      <w:pPr>
        <w:spacing w:after="240" w:before="240" w:lineRule="auto"/>
        <w:rPr/>
      </w:pPr>
      <w:r w:rsidDel="00000000" w:rsidR="00000000" w:rsidRPr="00000000">
        <w:rPr>
          <w:sz w:val="18"/>
          <w:szCs w:val="18"/>
          <w:rtl w:val="0"/>
        </w:rPr>
        <w:t xml:space="preserve">dN=G</w:t>
      </w:r>
      <w:r w:rsidDel="00000000" w:rsidR="00000000" w:rsidRPr="00000000">
        <w:rPr>
          <w:rFonts w:ascii="Gungsuh" w:cs="Gungsuh" w:eastAsia="Gungsuh" w:hAnsi="Gungsuh"/>
          <w:rtl w:val="0"/>
        </w:rPr>
        <w:t xml:space="preserve">⋅</w:t>
      </w:r>
      <w:r w:rsidDel="00000000" w:rsidR="00000000" w:rsidRPr="00000000">
        <w:rPr>
          <w:rtl w:val="0"/>
        </w:rPr>
        <w:t xml:space="preserve">dS=G</w:t>
      </w:r>
      <w:r w:rsidDel="00000000" w:rsidR="00000000" w:rsidRPr="00000000">
        <w:rPr>
          <w:rFonts w:ascii="Gungsuh" w:cs="Gungsuh" w:eastAsia="Gungsuh" w:hAnsi="Gungsuh"/>
          <w:rtl w:val="0"/>
        </w:rPr>
        <w:t xml:space="preserve">⋅</w:t>
      </w:r>
      <w:r w:rsidDel="00000000" w:rsidR="00000000" w:rsidRPr="00000000">
        <w:rPr>
          <w:rtl w:val="0"/>
        </w:rPr>
        <w:t xml:space="preserve">cos(α)</w:t>
      </w:r>
      <w:r w:rsidDel="00000000" w:rsidR="00000000" w:rsidRPr="00000000">
        <w:rPr>
          <w:rFonts w:ascii="Gungsuh" w:cs="Gungsuh" w:eastAsia="Gungsuh" w:hAnsi="Gungsuh"/>
          <w:rtl w:val="0"/>
        </w:rPr>
        <w:t xml:space="preserve">⋅</w:t>
      </w:r>
      <w:r w:rsidDel="00000000" w:rsidR="00000000" w:rsidRPr="00000000">
        <w:rPr>
          <w:rtl w:val="0"/>
        </w:rPr>
        <w:t xml:space="preserve">dS=G</w:t>
      </w:r>
      <w:r w:rsidDel="00000000" w:rsidR="00000000" w:rsidRPr="00000000">
        <w:rPr>
          <w:rFonts w:ascii="Gungsuh" w:cs="Gungsuh" w:eastAsia="Gungsuh" w:hAnsi="Gungsuh"/>
          <w:rtl w:val="0"/>
        </w:rPr>
        <w:t xml:space="preserve">⋅</w:t>
      </w:r>
      <w:r w:rsidDel="00000000" w:rsidR="00000000" w:rsidRPr="00000000">
        <w:rPr>
          <w:rtl w:val="0"/>
        </w:rPr>
        <w:t xml:space="preserve">dSn.</w:t>
      </w:r>
    </w:p>
    <w:p w:rsidR="00000000" w:rsidDel="00000000" w:rsidP="00000000" w:rsidRDefault="00000000" w:rsidRPr="00000000" w14:paraId="0000011C">
      <w:pPr>
        <w:spacing w:after="240" w:before="240" w:lineRule="auto"/>
        <w:rPr>
          <w:b w:val="1"/>
        </w:rPr>
      </w:pPr>
      <w:r w:rsidDel="00000000" w:rsidR="00000000" w:rsidRPr="00000000">
        <w:rPr>
          <w:b w:val="1"/>
          <w:rtl w:val="0"/>
        </w:rPr>
        <w:t xml:space="preserve">еквіпотенціальні поверхні</w:t>
      </w:r>
    </w:p>
    <w:p w:rsidR="00000000" w:rsidDel="00000000" w:rsidP="00000000" w:rsidRDefault="00000000" w:rsidRPr="00000000" w14:paraId="0000011D">
      <w:pPr>
        <w:spacing w:after="240" w:before="240" w:lineRule="auto"/>
        <w:rPr>
          <w:sz w:val="24"/>
          <w:szCs w:val="24"/>
        </w:rPr>
      </w:pPr>
      <w:r w:rsidDel="00000000" w:rsidR="00000000" w:rsidRPr="00000000">
        <w:rPr>
          <w:sz w:val="24"/>
          <w:szCs w:val="24"/>
          <w:rtl w:val="0"/>
        </w:rPr>
        <w:t xml:space="preserve">Зміст градієнта, визначеного як grad U, або за допомогою символічного векторого оператора «набла» (оператора Гамільтона) є більш наочним і ясним при введенні поняття еквіпотенціальної поверхні - поверхні, у всіх точках якої потенційна енергія U має одне і те ж значення. Отже, кожному значенню Uі відповідатиме своя еквіпотенціальна поверхня.</w:t>
      </w:r>
    </w:p>
    <w:p w:rsidR="00000000" w:rsidDel="00000000" w:rsidP="00000000" w:rsidRDefault="00000000" w:rsidRPr="00000000" w14:paraId="0000011E">
      <w:pPr>
        <w:spacing w:after="240" w:before="240" w:lineRule="auto"/>
        <w:jc w:val="center"/>
        <w:rPr>
          <w:sz w:val="24"/>
          <w:szCs w:val="24"/>
        </w:rPr>
      </w:pPr>
      <w:r w:rsidDel="00000000" w:rsidR="00000000" w:rsidRPr="00000000">
        <w:rPr>
          <w:sz w:val="24"/>
          <w:szCs w:val="24"/>
        </w:rPr>
        <w:drawing>
          <wp:inline distB="114300" distT="114300" distL="114300" distR="114300">
            <wp:extent cx="3685275" cy="1810946"/>
            <wp:effectExtent b="0" l="0" r="0" t="0"/>
            <wp:docPr id="77" name="image71.png"/>
            <a:graphic>
              <a:graphicData uri="http://schemas.openxmlformats.org/drawingml/2006/picture">
                <pic:pic>
                  <pic:nvPicPr>
                    <pic:cNvPr id="0" name="image71.png"/>
                    <pic:cNvPicPr preferRelativeResize="0"/>
                  </pic:nvPicPr>
                  <pic:blipFill>
                    <a:blip r:embed="rId67"/>
                    <a:srcRect b="0" l="0" r="0" t="0"/>
                    <a:stretch>
                      <a:fillRect/>
                    </a:stretch>
                  </pic:blipFill>
                  <pic:spPr>
                    <a:xfrm>
                      <a:off x="0" y="0"/>
                      <a:ext cx="3685275" cy="1810946"/>
                    </a:xfrm>
                    <a:prstGeom prst="rect"/>
                    <a:ln/>
                  </pic:spPr>
                </pic:pic>
              </a:graphicData>
            </a:graphic>
          </wp:inline>
        </w:drawing>
      </w:r>
      <w:r w:rsidDel="00000000" w:rsidR="00000000" w:rsidRPr="00000000">
        <w:rPr>
          <w:rtl w:val="0"/>
        </w:rPr>
      </w:r>
    </w:p>
    <w:p w:rsidR="00000000" w:rsidDel="00000000" w:rsidP="00000000" w:rsidRDefault="00000000" w:rsidRPr="00000000" w14:paraId="0000011F">
      <w:pPr>
        <w:spacing w:after="240" w:before="240" w:lineRule="auto"/>
        <w:rPr>
          <w:sz w:val="26"/>
          <w:szCs w:val="26"/>
        </w:rPr>
      </w:pPr>
      <w:r w:rsidDel="00000000" w:rsidR="00000000" w:rsidRPr="00000000">
        <w:rPr>
          <w:sz w:val="26"/>
          <w:szCs w:val="26"/>
          <w:rtl w:val="0"/>
        </w:rPr>
        <w:t xml:space="preserve">З формули для одновимірного випадку</w:t>
      </w:r>
      <w:r w:rsidDel="00000000" w:rsidR="00000000" w:rsidRPr="00000000">
        <w:rPr>
          <w:sz w:val="24"/>
          <w:szCs w:val="24"/>
          <w:rtl w:val="0"/>
        </w:rPr>
        <w:t xml:space="preserve"> </w:t>
      </w:r>
      <w:r w:rsidDel="00000000" w:rsidR="00000000" w:rsidRPr="00000000">
        <w:rPr>
          <w:sz w:val="24"/>
          <w:szCs w:val="24"/>
        </w:rPr>
        <w:drawing>
          <wp:inline distB="114300" distT="114300" distL="114300" distR="114300">
            <wp:extent cx="1200150" cy="638175"/>
            <wp:effectExtent b="0" l="0" r="0" t="0"/>
            <wp:docPr id="130" name="image128.png"/>
            <a:graphic>
              <a:graphicData uri="http://schemas.openxmlformats.org/drawingml/2006/picture">
                <pic:pic>
                  <pic:nvPicPr>
                    <pic:cNvPr id="0" name="image128.png"/>
                    <pic:cNvPicPr preferRelativeResize="0"/>
                  </pic:nvPicPr>
                  <pic:blipFill>
                    <a:blip r:embed="rId68"/>
                    <a:srcRect b="0" l="0" r="0" t="0"/>
                    <a:stretch>
                      <a:fillRect/>
                    </a:stretch>
                  </pic:blipFill>
                  <pic:spPr>
                    <a:xfrm>
                      <a:off x="0" y="0"/>
                      <a:ext cx="1200150" cy="638175"/>
                    </a:xfrm>
                    <a:prstGeom prst="rect"/>
                    <a:ln/>
                  </pic:spPr>
                </pic:pic>
              </a:graphicData>
            </a:graphic>
          </wp:inline>
        </w:drawing>
      </w:r>
      <w:r w:rsidDel="00000000" w:rsidR="00000000" w:rsidRPr="00000000">
        <w:rPr>
          <w:sz w:val="24"/>
          <w:szCs w:val="24"/>
          <w:rtl w:val="0"/>
        </w:rPr>
        <w:t xml:space="preserve"> </w:t>
      </w:r>
      <w:r w:rsidDel="00000000" w:rsidR="00000000" w:rsidRPr="00000000">
        <w:rPr>
          <w:sz w:val="26"/>
          <w:szCs w:val="26"/>
        </w:rPr>
        <w:drawing>
          <wp:inline distB="114300" distT="114300" distL="114300" distR="114300">
            <wp:extent cx="4762500" cy="1838325"/>
            <wp:effectExtent b="0" l="0" r="0" t="0"/>
            <wp:docPr id="124" name="image119.png"/>
            <a:graphic>
              <a:graphicData uri="http://schemas.openxmlformats.org/drawingml/2006/picture">
                <pic:pic>
                  <pic:nvPicPr>
                    <pic:cNvPr id="0" name="image119.png"/>
                    <pic:cNvPicPr preferRelativeResize="0"/>
                  </pic:nvPicPr>
                  <pic:blipFill>
                    <a:blip r:embed="rId69"/>
                    <a:srcRect b="0" l="0" r="0" t="0"/>
                    <a:stretch>
                      <a:fillRect/>
                    </a:stretch>
                  </pic:blipFill>
                  <pic:spPr>
                    <a:xfrm>
                      <a:off x="0" y="0"/>
                      <a:ext cx="4762500" cy="1838325"/>
                    </a:xfrm>
                    <a:prstGeom prst="rect"/>
                    <a:ln/>
                  </pic:spPr>
                </pic:pic>
              </a:graphicData>
            </a:graphic>
          </wp:inline>
        </w:drawing>
      </w:r>
      <w:r w:rsidDel="00000000" w:rsidR="00000000" w:rsidRPr="00000000">
        <w:rPr>
          <w:rtl w:val="0"/>
        </w:rPr>
      </w:r>
    </w:p>
    <w:p w:rsidR="00000000" w:rsidDel="00000000" w:rsidP="00000000" w:rsidRDefault="00000000" w:rsidRPr="00000000" w14:paraId="00000120">
      <w:pPr>
        <w:spacing w:after="240" w:before="240" w:lineRule="auto"/>
        <w:rPr>
          <w:sz w:val="26"/>
          <w:szCs w:val="26"/>
        </w:rPr>
      </w:pPr>
      <w:r w:rsidDel="00000000" w:rsidR="00000000" w:rsidRPr="00000000">
        <w:rPr>
          <w:sz w:val="26"/>
          <w:szCs w:val="26"/>
        </w:rPr>
        <w:drawing>
          <wp:inline distB="114300" distT="114300" distL="114300" distR="114300">
            <wp:extent cx="3238613" cy="1391591"/>
            <wp:effectExtent b="0" l="0" r="0" t="0"/>
            <wp:docPr id="135" name="image129.png"/>
            <a:graphic>
              <a:graphicData uri="http://schemas.openxmlformats.org/drawingml/2006/picture">
                <pic:pic>
                  <pic:nvPicPr>
                    <pic:cNvPr id="0" name="image129.png"/>
                    <pic:cNvPicPr preferRelativeResize="0"/>
                  </pic:nvPicPr>
                  <pic:blipFill>
                    <a:blip r:embed="rId70"/>
                    <a:srcRect b="0" l="0" r="0" t="0"/>
                    <a:stretch>
                      <a:fillRect/>
                    </a:stretch>
                  </pic:blipFill>
                  <pic:spPr>
                    <a:xfrm>
                      <a:off x="0" y="0"/>
                      <a:ext cx="3238613" cy="1391591"/>
                    </a:xfrm>
                    <a:prstGeom prst="rect"/>
                    <a:ln/>
                  </pic:spPr>
                </pic:pic>
              </a:graphicData>
            </a:graphic>
          </wp:inline>
        </w:drawing>
      </w:r>
      <w:r w:rsidDel="00000000" w:rsidR="00000000" w:rsidRPr="00000000">
        <w:rPr>
          <w:rtl w:val="0"/>
        </w:rPr>
      </w:r>
    </w:p>
    <w:p w:rsidR="00000000" w:rsidDel="00000000" w:rsidP="00000000" w:rsidRDefault="00000000" w:rsidRPr="00000000" w14:paraId="00000121">
      <w:pPr>
        <w:pStyle w:val="Heading3"/>
        <w:numPr>
          <w:ilvl w:val="0"/>
          <w:numId w:val="3"/>
        </w:numPr>
        <w:spacing w:after="0" w:afterAutospacing="0"/>
      </w:pPr>
      <w:bookmarkStart w:colFirst="0" w:colLast="0" w:name="_pf09evmn1spd" w:id="43"/>
      <w:bookmarkEnd w:id="43"/>
      <w:commentRangeStart w:id="6"/>
      <w:r w:rsidDel="00000000" w:rsidR="00000000" w:rsidRPr="00000000">
        <w:rPr>
          <w:rtl w:val="0"/>
        </w:rPr>
        <w:t xml:space="preserve">Лекція 6. (Динаміка твердих тіл.) </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122">
      <w:pPr>
        <w:pStyle w:val="Heading4"/>
        <w:numPr>
          <w:ilvl w:val="0"/>
          <w:numId w:val="3"/>
        </w:numPr>
        <w:spacing w:before="0" w:beforeAutospacing="0"/>
        <w:ind w:left="720" w:hanging="360"/>
        <w:rPr>
          <w:color w:val="666666"/>
          <w:sz w:val="24"/>
          <w:szCs w:val="24"/>
        </w:rPr>
      </w:pPr>
      <w:bookmarkStart w:colFirst="0" w:colLast="0" w:name="_96r97n8gqax4" w:id="44"/>
      <w:bookmarkEnd w:id="44"/>
      <w:r w:rsidDel="00000000" w:rsidR="00000000" w:rsidRPr="00000000">
        <w:rPr>
          <w:rtl w:val="0"/>
        </w:rPr>
        <w:t xml:space="preserve">Закон збереження моменту імпульсу та імпульс</w:t>
      </w:r>
      <w:r w:rsidDel="00000000" w:rsidR="00000000" w:rsidRPr="00000000">
        <w:rPr/>
        <w:drawing>
          <wp:inline distB="114300" distT="114300" distL="114300" distR="114300">
            <wp:extent cx="5731200" cy="2895600"/>
            <wp:effectExtent b="0" l="0" r="0" t="0"/>
            <wp:docPr id="65" name="image62.png"/>
            <a:graphic>
              <a:graphicData uri="http://schemas.openxmlformats.org/drawingml/2006/picture">
                <pic:pic>
                  <pic:nvPicPr>
                    <pic:cNvPr id="0" name="image62.png"/>
                    <pic:cNvPicPr preferRelativeResize="0"/>
                  </pic:nvPicPr>
                  <pic:blipFill>
                    <a:blip r:embed="rId71"/>
                    <a:srcRect b="0" l="0" r="0" t="0"/>
                    <a:stretch>
                      <a:fillRect/>
                    </a:stretch>
                  </pic:blipFill>
                  <pic:spPr>
                    <a:xfrm>
                      <a:off x="0" y="0"/>
                      <a:ext cx="5731200" cy="2895600"/>
                    </a:xfrm>
                    <a:prstGeom prst="rect"/>
                    <a:ln/>
                  </pic:spPr>
                </pic:pic>
              </a:graphicData>
            </a:graphic>
          </wp:inline>
        </w:drawing>
      </w:r>
      <w:r w:rsidDel="00000000" w:rsidR="00000000" w:rsidRPr="00000000">
        <w:rPr/>
        <w:drawing>
          <wp:inline distB="114300" distT="114300" distL="114300" distR="114300">
            <wp:extent cx="5676900" cy="1085850"/>
            <wp:effectExtent b="0" l="0" r="0" t="0"/>
            <wp:docPr id="107" name="image99.png"/>
            <a:graphic>
              <a:graphicData uri="http://schemas.openxmlformats.org/drawingml/2006/picture">
                <pic:pic>
                  <pic:nvPicPr>
                    <pic:cNvPr id="0" name="image99.png"/>
                    <pic:cNvPicPr preferRelativeResize="0"/>
                  </pic:nvPicPr>
                  <pic:blipFill>
                    <a:blip r:embed="rId72"/>
                    <a:srcRect b="0" l="0" r="0" t="0"/>
                    <a:stretch>
                      <a:fillRect/>
                    </a:stretch>
                  </pic:blipFill>
                  <pic:spPr>
                    <a:xfrm>
                      <a:off x="0" y="0"/>
                      <a:ext cx="5676900" cy="1085850"/>
                    </a:xfrm>
                    <a:prstGeom prst="rect"/>
                    <a:ln/>
                  </pic:spPr>
                </pic:pic>
              </a:graphicData>
            </a:graphic>
          </wp:inline>
        </w:drawing>
      </w: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За умови якщо у вас закрита система тіл звідки нема витікання імпульсу.</w:t>
      </w:r>
    </w:p>
    <w:p w:rsidR="00000000" w:rsidDel="00000000" w:rsidP="00000000" w:rsidRDefault="00000000" w:rsidRPr="00000000" w14:paraId="00000124">
      <w:pPr>
        <w:rPr/>
      </w:pPr>
      <w:r w:rsidDel="00000000" w:rsidR="00000000" w:rsidRPr="00000000">
        <w:rPr>
          <w:rtl w:val="0"/>
        </w:rPr>
        <w:t xml:space="preserve">В теорії ви маєте обчислювати це по матриці 3*3 при комбінацій різного інтегрування за всіма 3-ма кординатами</w:t>
      </w:r>
    </w:p>
    <w:p w:rsidR="00000000" w:rsidDel="00000000" w:rsidP="00000000" w:rsidRDefault="00000000" w:rsidRPr="00000000" w14:paraId="00000125">
      <w:pPr>
        <w:pStyle w:val="Heading4"/>
        <w:numPr>
          <w:ilvl w:val="1"/>
          <w:numId w:val="3"/>
        </w:numPr>
        <w:rPr>
          <w:color w:val="666666"/>
          <w:sz w:val="24"/>
          <w:szCs w:val="24"/>
        </w:rPr>
      </w:pPr>
      <w:bookmarkStart w:colFirst="0" w:colLast="0" w:name="_pgby1gj3xuar" w:id="45"/>
      <w:bookmarkEnd w:id="45"/>
      <w:r w:rsidDel="00000000" w:rsidR="00000000" w:rsidRPr="00000000">
        <w:rPr>
          <w:rtl w:val="0"/>
        </w:rPr>
        <w:t xml:space="preserve">Моменти інерції тіл обертання.</w:t>
      </w:r>
    </w:p>
    <w:p w:rsidR="00000000" w:rsidDel="00000000" w:rsidP="00000000" w:rsidRDefault="00000000" w:rsidRPr="00000000" w14:paraId="00000126">
      <w:pPr>
        <w:ind w:left="0" w:firstLine="0"/>
        <w:rPr>
          <w:color w:val="000000"/>
        </w:rPr>
      </w:pPr>
      <w:r w:rsidDel="00000000" w:rsidR="00000000" w:rsidRPr="00000000">
        <w:rPr/>
        <w:drawing>
          <wp:inline distB="114300" distT="114300" distL="114300" distR="114300">
            <wp:extent cx="1476375" cy="533400"/>
            <wp:effectExtent b="0" l="0" r="0" t="0"/>
            <wp:docPr id="32" name="image24.png"/>
            <a:graphic>
              <a:graphicData uri="http://schemas.openxmlformats.org/drawingml/2006/picture">
                <pic:pic>
                  <pic:nvPicPr>
                    <pic:cNvPr id="0" name="image24.png"/>
                    <pic:cNvPicPr preferRelativeResize="0"/>
                  </pic:nvPicPr>
                  <pic:blipFill>
                    <a:blip r:embed="rId73"/>
                    <a:srcRect b="0" l="0" r="0" t="0"/>
                    <a:stretch>
                      <a:fillRect/>
                    </a:stretch>
                  </pic:blipFill>
                  <pic:spPr>
                    <a:xfrm>
                      <a:off x="0" y="0"/>
                      <a:ext cx="1476375" cy="533400"/>
                    </a:xfrm>
                    <a:prstGeom prst="rect"/>
                    <a:ln/>
                  </pic:spPr>
                </pic:pic>
              </a:graphicData>
            </a:graphic>
          </wp:inline>
        </w:drawing>
      </w:r>
      <w:r w:rsidDel="00000000" w:rsidR="00000000" w:rsidRPr="00000000">
        <w:rPr>
          <w:color w:val="000000"/>
          <w:rtl w:val="0"/>
        </w:rPr>
        <w:t xml:space="preserve">Це є момент інерції а саме його основне означення по формулі </w:t>
      </w:r>
    </w:p>
    <w:p w:rsidR="00000000" w:rsidDel="00000000" w:rsidP="00000000" w:rsidRDefault="00000000" w:rsidRPr="00000000" w14:paraId="00000127">
      <w:pPr>
        <w:rPr/>
      </w:pPr>
      <w:r w:rsidDel="00000000" w:rsidR="00000000" w:rsidRPr="00000000">
        <w:rPr>
          <w:sz w:val="28"/>
          <w:szCs w:val="28"/>
          <w:rtl w:val="0"/>
        </w:rPr>
        <w:t xml:space="preserve">r</w:t>
      </w:r>
      <w:r w:rsidDel="00000000" w:rsidR="00000000" w:rsidRPr="00000000">
        <w:rPr>
          <w:rtl w:val="0"/>
        </w:rPr>
        <w:t xml:space="preserve"> це радіус обертання</w:t>
      </w:r>
    </w:p>
    <w:p w:rsidR="00000000" w:rsidDel="00000000" w:rsidP="00000000" w:rsidRDefault="00000000" w:rsidRPr="00000000" w14:paraId="00000128">
      <w:pPr>
        <w:rPr/>
      </w:pPr>
      <w:r w:rsidDel="00000000" w:rsidR="00000000" w:rsidRPr="00000000">
        <w:rPr/>
        <w:drawing>
          <wp:inline distB="114300" distT="114300" distL="114300" distR="114300">
            <wp:extent cx="1204913" cy="703669"/>
            <wp:effectExtent b="0" l="0" r="0" t="0"/>
            <wp:docPr id="50" name="image31.png"/>
            <a:graphic>
              <a:graphicData uri="http://schemas.openxmlformats.org/drawingml/2006/picture">
                <pic:pic>
                  <pic:nvPicPr>
                    <pic:cNvPr id="0" name="image31.png"/>
                    <pic:cNvPicPr preferRelativeResize="0"/>
                  </pic:nvPicPr>
                  <pic:blipFill>
                    <a:blip r:embed="rId74"/>
                    <a:srcRect b="0" l="0" r="0" t="0"/>
                    <a:stretch>
                      <a:fillRect/>
                    </a:stretch>
                  </pic:blipFill>
                  <pic:spPr>
                    <a:xfrm>
                      <a:off x="0" y="0"/>
                      <a:ext cx="1204913" cy="703669"/>
                    </a:xfrm>
                    <a:prstGeom prst="rect"/>
                    <a:ln/>
                  </pic:spPr>
                </pic:pic>
              </a:graphicData>
            </a:graphic>
          </wp:inline>
        </w:drawing>
      </w:r>
      <w:r w:rsidDel="00000000" w:rsidR="00000000" w:rsidRPr="00000000">
        <w:rPr/>
        <w:drawing>
          <wp:inline distB="114300" distT="114300" distL="114300" distR="114300">
            <wp:extent cx="1262063" cy="587210"/>
            <wp:effectExtent b="0" l="0" r="0" t="0"/>
            <wp:docPr id="39" name="image46.png"/>
            <a:graphic>
              <a:graphicData uri="http://schemas.openxmlformats.org/drawingml/2006/picture">
                <pic:pic>
                  <pic:nvPicPr>
                    <pic:cNvPr id="0" name="image46.png"/>
                    <pic:cNvPicPr preferRelativeResize="0"/>
                  </pic:nvPicPr>
                  <pic:blipFill>
                    <a:blip r:embed="rId75"/>
                    <a:srcRect b="0" l="0" r="0" t="0"/>
                    <a:stretch>
                      <a:fillRect/>
                    </a:stretch>
                  </pic:blipFill>
                  <pic:spPr>
                    <a:xfrm>
                      <a:off x="0" y="0"/>
                      <a:ext cx="1262063" cy="587210"/>
                    </a:xfrm>
                    <a:prstGeom prst="rect"/>
                    <a:ln/>
                  </pic:spPr>
                </pic:pic>
              </a:graphicData>
            </a:graphic>
          </wp:inline>
        </w:drawing>
      </w:r>
      <w:r w:rsidDel="00000000" w:rsidR="00000000" w:rsidRPr="00000000">
        <w:rPr>
          <w:rtl w:val="0"/>
        </w:rPr>
      </w:r>
    </w:p>
    <w:p w:rsidR="00000000" w:rsidDel="00000000" w:rsidP="00000000" w:rsidRDefault="00000000" w:rsidRPr="00000000" w14:paraId="00000129">
      <w:pPr>
        <w:rPr/>
      </w:pPr>
      <w:r w:rsidDel="00000000" w:rsidR="00000000" w:rsidRPr="00000000">
        <w:rPr>
          <w:rtl w:val="0"/>
        </w:rPr>
        <w:t xml:space="preserve">Альтернативна формула через кутову швидкість чи кутове прикорення.</w:t>
      </w:r>
    </w:p>
    <w:p w:rsidR="00000000" w:rsidDel="00000000" w:rsidP="00000000" w:rsidRDefault="00000000" w:rsidRPr="00000000" w14:paraId="0000012A">
      <w:pPr>
        <w:rPr/>
      </w:pPr>
      <w:r w:rsidDel="00000000" w:rsidR="00000000" w:rsidRPr="00000000">
        <w:rPr>
          <w:rtl w:val="0"/>
        </w:rPr>
        <w:t xml:space="preserve">Кутове прискорення це є перша похідна від кутової швидкості по часу.</w:t>
      </w:r>
    </w:p>
    <w:p w:rsidR="00000000" w:rsidDel="00000000" w:rsidP="00000000" w:rsidRDefault="00000000" w:rsidRPr="00000000" w14:paraId="0000012B">
      <w:pPr>
        <w:rPr/>
      </w:pPr>
      <w:r w:rsidDel="00000000" w:rsidR="00000000" w:rsidRPr="00000000">
        <w:rPr>
          <w:rtl w:val="0"/>
        </w:rPr>
        <w:t xml:space="preserve">Ці значення також можна легко обрахувати через таблицю яку варто запам’ятати.</w:t>
      </w:r>
    </w:p>
    <w:p w:rsidR="00000000" w:rsidDel="00000000" w:rsidP="00000000" w:rsidRDefault="00000000" w:rsidRPr="00000000" w14:paraId="0000012C">
      <w:pPr>
        <w:ind w:left="0" w:firstLine="0"/>
        <w:rPr/>
      </w:pPr>
      <w:r w:rsidDel="00000000" w:rsidR="00000000" w:rsidRPr="00000000">
        <w:rPr/>
        <w:drawing>
          <wp:inline distB="114300" distT="114300" distL="114300" distR="114300">
            <wp:extent cx="5972969" cy="4167188"/>
            <wp:effectExtent b="0" l="0" r="0" t="0"/>
            <wp:docPr id="166" name="image169.png"/>
            <a:graphic>
              <a:graphicData uri="http://schemas.openxmlformats.org/drawingml/2006/picture">
                <pic:pic>
                  <pic:nvPicPr>
                    <pic:cNvPr id="0" name="image169.png"/>
                    <pic:cNvPicPr preferRelativeResize="0"/>
                  </pic:nvPicPr>
                  <pic:blipFill>
                    <a:blip r:embed="rId76"/>
                    <a:srcRect b="0" l="0" r="0" t="0"/>
                    <a:stretch>
                      <a:fillRect/>
                    </a:stretch>
                  </pic:blipFill>
                  <pic:spPr>
                    <a:xfrm>
                      <a:off x="0" y="0"/>
                      <a:ext cx="5972969" cy="4167188"/>
                    </a:xfrm>
                    <a:prstGeom prst="rect"/>
                    <a:ln/>
                  </pic:spPr>
                </pic:pic>
              </a:graphicData>
            </a:graphic>
          </wp:inline>
        </w:drawing>
      </w:r>
      <w:r w:rsidDel="00000000" w:rsidR="00000000" w:rsidRPr="00000000">
        <w:rPr>
          <w:rtl w:val="0"/>
        </w:rPr>
        <w:t xml:space="preserve">Теорема Штейнера.</w:t>
      </w:r>
    </w:p>
    <w:p w:rsidR="00000000" w:rsidDel="00000000" w:rsidP="00000000" w:rsidRDefault="00000000" w:rsidRPr="00000000" w14:paraId="0000012D">
      <w:pPr>
        <w:ind w:left="0" w:firstLine="0"/>
        <w:rPr/>
      </w:pPr>
      <w:r w:rsidDel="00000000" w:rsidR="00000000" w:rsidRPr="00000000">
        <w:rPr/>
        <w:drawing>
          <wp:inline distB="114300" distT="114300" distL="114300" distR="114300">
            <wp:extent cx="4910138" cy="2227098"/>
            <wp:effectExtent b="0" l="0" r="0" t="0"/>
            <wp:docPr id="40" name="image51.png"/>
            <a:graphic>
              <a:graphicData uri="http://schemas.openxmlformats.org/drawingml/2006/picture">
                <pic:pic>
                  <pic:nvPicPr>
                    <pic:cNvPr id="0" name="image51.png"/>
                    <pic:cNvPicPr preferRelativeResize="0"/>
                  </pic:nvPicPr>
                  <pic:blipFill>
                    <a:blip r:embed="rId77"/>
                    <a:srcRect b="0" l="0" r="0" t="0"/>
                    <a:stretch>
                      <a:fillRect/>
                    </a:stretch>
                  </pic:blipFill>
                  <pic:spPr>
                    <a:xfrm>
                      <a:off x="0" y="0"/>
                      <a:ext cx="4910138" cy="2227098"/>
                    </a:xfrm>
                    <a:prstGeom prst="rect"/>
                    <a:ln/>
                  </pic:spPr>
                </pic:pic>
              </a:graphicData>
            </a:graphic>
          </wp:inline>
        </w:drawing>
      </w:r>
      <w:r w:rsidDel="00000000" w:rsidR="00000000" w:rsidRPr="00000000">
        <w:rPr>
          <w:rtl w:val="0"/>
        </w:rPr>
      </w:r>
    </w:p>
    <w:p w:rsidR="00000000" w:rsidDel="00000000" w:rsidP="00000000" w:rsidRDefault="00000000" w:rsidRPr="00000000" w14:paraId="0000012E">
      <w:pPr>
        <w:ind w:left="0" w:firstLine="0"/>
        <w:rPr/>
      </w:pPr>
      <w:r w:rsidDel="00000000" w:rsidR="00000000" w:rsidRPr="00000000">
        <w:rPr>
          <w:rtl w:val="0"/>
        </w:rPr>
        <w:t xml:space="preserve">Увага, вас може попросити Висоцький доведення цього говна. Я не рекомендую це вчити бо ви заїбетесь.Такого формулювання має бути достатньо</w:t>
      </w:r>
    </w:p>
    <w:p w:rsidR="00000000" w:rsidDel="00000000" w:rsidP="00000000" w:rsidRDefault="00000000" w:rsidRPr="00000000" w14:paraId="0000012F">
      <w:pPr>
        <w:pStyle w:val="Heading3"/>
        <w:numPr>
          <w:ilvl w:val="0"/>
          <w:numId w:val="3"/>
        </w:numPr>
        <w:spacing w:after="0" w:afterAutospacing="0"/>
        <w:ind w:left="720" w:hanging="360"/>
        <w:rPr>
          <w:u w:val="none"/>
        </w:rPr>
      </w:pPr>
      <w:bookmarkStart w:colFirst="0" w:colLast="0" w:name="_6ojgd4skem8n" w:id="46"/>
      <w:bookmarkEnd w:id="46"/>
      <w:r w:rsidDel="00000000" w:rsidR="00000000" w:rsidRPr="00000000">
        <w:rPr>
          <w:rtl w:val="0"/>
        </w:rPr>
        <w:t xml:space="preserve">Лекція 7. (Закон всесвітнього тяжіння.) </w:t>
      </w:r>
    </w:p>
    <w:p w:rsidR="00000000" w:rsidDel="00000000" w:rsidP="00000000" w:rsidRDefault="00000000" w:rsidRPr="00000000" w14:paraId="00000130">
      <w:pPr>
        <w:pStyle w:val="Heading4"/>
        <w:numPr>
          <w:ilvl w:val="1"/>
          <w:numId w:val="3"/>
        </w:numPr>
        <w:spacing w:before="0" w:beforeAutospacing="0"/>
      </w:pPr>
      <w:bookmarkStart w:colFirst="0" w:colLast="0" w:name="_sm59qvqz7euc" w:id="47"/>
      <w:bookmarkEnd w:id="47"/>
      <w:r w:rsidDel="00000000" w:rsidR="00000000" w:rsidRPr="00000000">
        <w:rPr>
          <w:rtl w:val="0"/>
        </w:rPr>
        <w:t xml:space="preserve">Закон всесвітнього тяжіння.</w:t>
      </w:r>
      <w:r w:rsidDel="00000000" w:rsidR="00000000" w:rsidRPr="00000000">
        <w:drawing>
          <wp:anchor allowOverlap="1" behindDoc="0" distB="114300" distT="114300" distL="114300" distR="114300" hidden="0" layoutInCell="1" locked="0" relativeHeight="0" simplePos="0">
            <wp:simplePos x="0" y="0"/>
            <wp:positionH relativeFrom="column">
              <wp:posOffset>-66674</wp:posOffset>
            </wp:positionH>
            <wp:positionV relativeFrom="paragraph">
              <wp:posOffset>361950</wp:posOffset>
            </wp:positionV>
            <wp:extent cx="5731200" cy="927100"/>
            <wp:effectExtent b="0" l="0" r="0" t="0"/>
            <wp:wrapTopAndBottom distB="114300" distT="114300"/>
            <wp:docPr id="94" name="image87.png"/>
            <a:graphic>
              <a:graphicData uri="http://schemas.openxmlformats.org/drawingml/2006/picture">
                <pic:pic>
                  <pic:nvPicPr>
                    <pic:cNvPr id="0" name="image87.png"/>
                    <pic:cNvPicPr preferRelativeResize="0"/>
                  </pic:nvPicPr>
                  <pic:blipFill>
                    <a:blip r:embed="rId78"/>
                    <a:srcRect b="0" l="0" r="0" t="0"/>
                    <a:stretch>
                      <a:fillRect/>
                    </a:stretch>
                  </pic:blipFill>
                  <pic:spPr>
                    <a:xfrm>
                      <a:off x="0" y="0"/>
                      <a:ext cx="5731200" cy="927100"/>
                    </a:xfrm>
                    <a:prstGeom prst="rect"/>
                    <a:ln/>
                  </pic:spPr>
                </pic:pic>
              </a:graphicData>
            </a:graphic>
          </wp:anchor>
        </w:drawing>
      </w:r>
    </w:p>
    <w:p w:rsidR="00000000" w:rsidDel="00000000" w:rsidP="00000000" w:rsidRDefault="00000000" w:rsidRPr="00000000" w14:paraId="00000131">
      <w:pPr>
        <w:ind w:left="1440" w:firstLine="0"/>
        <w:rPr/>
      </w:pPr>
      <w:commentRangeStart w:id="7"/>
      <w:r w:rsidDel="00000000" w:rsidR="00000000" w:rsidRPr="00000000">
        <w:rPr>
          <w:rtl w:val="0"/>
        </w:rPr>
        <w:t xml:space="preserve">Також гравітаційна стала часто записується як G</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132">
      <w:pPr>
        <w:ind w:left="1440" w:firstLine="0"/>
        <w:rPr/>
      </w:pPr>
      <w:r w:rsidDel="00000000" w:rsidR="00000000" w:rsidRPr="00000000">
        <w:rPr>
          <w:rtl w:val="0"/>
        </w:rPr>
        <w:t xml:space="preserve">Через цю формулу виводятся всі взаємодії тіл в космосі залежно від їхніх масс.</w:t>
      </w:r>
    </w:p>
    <w:p w:rsidR="00000000" w:rsidDel="00000000" w:rsidP="00000000" w:rsidRDefault="00000000" w:rsidRPr="00000000" w14:paraId="00000133">
      <w:pPr>
        <w:ind w:left="1440" w:firstLine="0"/>
        <w:rPr/>
      </w:pPr>
      <w:r w:rsidDel="00000000" w:rsidR="00000000" w:rsidRPr="00000000">
        <w:rPr>
          <w:rtl w:val="0"/>
        </w:rPr>
      </w:r>
    </w:p>
    <w:p w:rsidR="00000000" w:rsidDel="00000000" w:rsidP="00000000" w:rsidRDefault="00000000" w:rsidRPr="00000000" w14:paraId="00000134">
      <w:pPr>
        <w:pStyle w:val="Heading4"/>
        <w:numPr>
          <w:ilvl w:val="1"/>
          <w:numId w:val="3"/>
        </w:numPr>
        <w:ind w:left="1440" w:hanging="360"/>
        <w:rPr/>
      </w:pPr>
      <w:bookmarkStart w:colFirst="0" w:colLast="0" w:name="_2pumrugwwm03" w:id="48"/>
      <w:bookmarkEnd w:id="48"/>
      <w:r w:rsidDel="00000000" w:rsidR="00000000" w:rsidRPr="00000000">
        <w:rPr>
          <w:rtl w:val="0"/>
        </w:rPr>
        <w:t xml:space="preserve">Закони небесної механіки (Кеплера).</w:t>
      </w:r>
    </w:p>
    <w:p w:rsidR="00000000" w:rsidDel="00000000" w:rsidP="00000000" w:rsidRDefault="00000000" w:rsidRPr="00000000" w14:paraId="00000135">
      <w:pPr>
        <w:pStyle w:val="Heading4"/>
        <w:ind w:left="0" w:firstLine="0"/>
        <w:rPr>
          <w:highlight w:val="red"/>
        </w:rPr>
      </w:pPr>
      <w:bookmarkStart w:colFirst="0" w:colLast="0" w:name="_pge26qk3a83c" w:id="49"/>
      <w:bookmarkEnd w:id="49"/>
      <w:r w:rsidDel="00000000" w:rsidR="00000000" w:rsidRPr="00000000">
        <w:rPr>
          <w:color w:val="ff0000"/>
          <w:sz w:val="22"/>
          <w:szCs w:val="22"/>
          <w:rtl w:val="0"/>
        </w:rPr>
        <w:t xml:space="preserve">Він вас скоріш за все хер це спитає але треба знати про цю штуку</w:t>
      </w:r>
      <w:r w:rsidDel="00000000" w:rsidR="00000000" w:rsidRPr="00000000">
        <w:rPr>
          <w:highlight w:val="red"/>
          <w:rtl w:val="0"/>
        </w:rPr>
        <w:t xml:space="preserve"> </w:t>
      </w:r>
    </w:p>
    <w:p w:rsidR="00000000" w:rsidDel="00000000" w:rsidP="00000000" w:rsidRDefault="00000000" w:rsidRPr="00000000" w14:paraId="00000136">
      <w:pPr>
        <w:ind w:left="0" w:firstLine="0"/>
        <w:rPr/>
      </w:pPr>
      <w:r w:rsidDel="00000000" w:rsidR="00000000" w:rsidRPr="00000000">
        <w:rPr/>
        <w:drawing>
          <wp:inline distB="114300" distT="114300" distL="114300" distR="114300">
            <wp:extent cx="5731200" cy="2844800"/>
            <wp:effectExtent b="0" l="0" r="0" t="0"/>
            <wp:docPr id="43" name="image32.png"/>
            <a:graphic>
              <a:graphicData uri="http://schemas.openxmlformats.org/drawingml/2006/picture">
                <pic:pic>
                  <pic:nvPicPr>
                    <pic:cNvPr id="0" name="image32.png"/>
                    <pic:cNvPicPr preferRelativeResize="0"/>
                  </pic:nvPicPr>
                  <pic:blipFill>
                    <a:blip r:embed="rId79"/>
                    <a:srcRect b="0" l="0" r="0" t="0"/>
                    <a:stretch>
                      <a:fillRect/>
                    </a:stretch>
                  </pic:blipFill>
                  <pic:spPr>
                    <a:xfrm>
                      <a:off x="0" y="0"/>
                      <a:ext cx="5731200" cy="2844800"/>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ind w:left="0" w:firstLine="0"/>
        <w:rPr/>
      </w:pPr>
      <w:r w:rsidDel="00000000" w:rsidR="00000000" w:rsidRPr="00000000">
        <w:rPr>
          <w:rtl w:val="0"/>
        </w:rPr>
        <w:t xml:space="preserve">Він вас скоріш за все хер це спитає але треба знати про цю штуку</w:t>
      </w:r>
    </w:p>
    <w:p w:rsidR="00000000" w:rsidDel="00000000" w:rsidP="00000000" w:rsidRDefault="00000000" w:rsidRPr="00000000" w14:paraId="00000138">
      <w:pPr>
        <w:ind w:left="0" w:firstLine="0"/>
        <w:rPr/>
      </w:pPr>
      <w:r w:rsidDel="00000000" w:rsidR="00000000" w:rsidRPr="00000000">
        <w:rPr/>
        <w:drawing>
          <wp:inline distB="114300" distT="114300" distL="114300" distR="114300">
            <wp:extent cx="5731200" cy="2108200"/>
            <wp:effectExtent b="0" l="0" r="0" t="0"/>
            <wp:docPr id="140" name="image151.png"/>
            <a:graphic>
              <a:graphicData uri="http://schemas.openxmlformats.org/drawingml/2006/picture">
                <pic:pic>
                  <pic:nvPicPr>
                    <pic:cNvPr id="0" name="image151.png"/>
                    <pic:cNvPicPr preferRelativeResize="0"/>
                  </pic:nvPicPr>
                  <pic:blipFill>
                    <a:blip r:embed="rId80"/>
                    <a:srcRect b="0" l="0" r="0" t="0"/>
                    <a:stretch>
                      <a:fillRect/>
                    </a:stretch>
                  </pic:blipFill>
                  <pic:spPr>
                    <a:xfrm>
                      <a:off x="0" y="0"/>
                      <a:ext cx="5731200" cy="2108200"/>
                    </a:xfrm>
                    <a:prstGeom prst="rect"/>
                    <a:ln/>
                  </pic:spPr>
                </pic:pic>
              </a:graphicData>
            </a:graphic>
          </wp:inline>
        </w:drawing>
      </w:r>
      <w:r w:rsidDel="00000000" w:rsidR="00000000" w:rsidRPr="00000000">
        <w:rPr>
          <w:rtl w:val="0"/>
        </w:rPr>
      </w:r>
    </w:p>
    <w:p w:rsidR="00000000" w:rsidDel="00000000" w:rsidP="00000000" w:rsidRDefault="00000000" w:rsidRPr="00000000" w14:paraId="00000139">
      <w:pPr>
        <w:ind w:left="0" w:firstLine="0"/>
        <w:rPr/>
      </w:pPr>
      <w:r w:rsidDel="00000000" w:rsidR="00000000" w:rsidRPr="00000000">
        <w:rPr/>
        <w:drawing>
          <wp:inline distB="114300" distT="114300" distL="114300" distR="114300">
            <wp:extent cx="5731200" cy="1739900"/>
            <wp:effectExtent b="0" l="0" r="0" t="0"/>
            <wp:docPr id="84" name="image74.png"/>
            <a:graphic>
              <a:graphicData uri="http://schemas.openxmlformats.org/drawingml/2006/picture">
                <pic:pic>
                  <pic:nvPicPr>
                    <pic:cNvPr id="0" name="image74.png"/>
                    <pic:cNvPicPr preferRelativeResize="0"/>
                  </pic:nvPicPr>
                  <pic:blipFill>
                    <a:blip r:embed="rId81"/>
                    <a:srcRect b="0" l="0" r="0" t="0"/>
                    <a:stretch>
                      <a:fillRect/>
                    </a:stretch>
                  </pic:blipFill>
                  <pic:spPr>
                    <a:xfrm>
                      <a:off x="0" y="0"/>
                      <a:ext cx="5731200" cy="1739900"/>
                    </a:xfrm>
                    <a:prstGeom prst="rect"/>
                    <a:ln/>
                  </pic:spPr>
                </pic:pic>
              </a:graphicData>
            </a:graphic>
          </wp:inline>
        </w:drawing>
      </w:r>
      <w:r w:rsidDel="00000000" w:rsidR="00000000" w:rsidRPr="00000000">
        <w:rPr>
          <w:rtl w:val="0"/>
        </w:rPr>
      </w:r>
    </w:p>
    <w:p w:rsidR="00000000" w:rsidDel="00000000" w:rsidP="00000000" w:rsidRDefault="00000000" w:rsidRPr="00000000" w14:paraId="0000013A">
      <w:pPr>
        <w:ind w:left="0" w:firstLine="0"/>
        <w:rPr/>
      </w:pPr>
      <w:r w:rsidDel="00000000" w:rsidR="00000000" w:rsidRPr="00000000">
        <w:rPr/>
        <w:drawing>
          <wp:inline distB="114300" distT="114300" distL="114300" distR="114300">
            <wp:extent cx="5731200" cy="3733800"/>
            <wp:effectExtent b="0" l="0" r="0" t="0"/>
            <wp:docPr id="170" name="image170.png"/>
            <a:graphic>
              <a:graphicData uri="http://schemas.openxmlformats.org/drawingml/2006/picture">
                <pic:pic>
                  <pic:nvPicPr>
                    <pic:cNvPr id="0" name="image170.png"/>
                    <pic:cNvPicPr preferRelativeResize="0"/>
                  </pic:nvPicPr>
                  <pic:blipFill>
                    <a:blip r:embed="rId82"/>
                    <a:srcRect b="0" l="0" r="0" t="0"/>
                    <a:stretch>
                      <a:fillRect/>
                    </a:stretch>
                  </pic:blipFill>
                  <pic:spPr>
                    <a:xfrm>
                      <a:off x="0" y="0"/>
                      <a:ext cx="57312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13B">
      <w:pPr>
        <w:pStyle w:val="Heading3"/>
        <w:numPr>
          <w:ilvl w:val="0"/>
          <w:numId w:val="3"/>
        </w:numPr>
        <w:spacing w:after="0" w:afterAutospacing="0"/>
        <w:ind w:left="720" w:hanging="360"/>
        <w:rPr>
          <w:u w:val="none"/>
        </w:rPr>
      </w:pPr>
      <w:bookmarkStart w:colFirst="0" w:colLast="0" w:name="_m4l2iup9a7bh" w:id="50"/>
      <w:bookmarkEnd w:id="50"/>
      <w:commentRangeStart w:id="8"/>
      <w:r w:rsidDel="00000000" w:rsidR="00000000" w:rsidRPr="00000000">
        <w:rPr>
          <w:rtl w:val="0"/>
        </w:rPr>
        <w:t xml:space="preserve">Лекція 8. (Коливання.) </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013C">
      <w:pPr>
        <w:pStyle w:val="Heading4"/>
        <w:numPr>
          <w:ilvl w:val="1"/>
          <w:numId w:val="3"/>
        </w:numPr>
        <w:spacing w:after="0" w:afterAutospacing="0" w:before="0" w:beforeAutospacing="0"/>
        <w:ind w:left="1440" w:hanging="360"/>
        <w:rPr/>
      </w:pPr>
      <w:bookmarkStart w:colFirst="0" w:colLast="0" w:name="_p0759enbpixx" w:id="51"/>
      <w:bookmarkEnd w:id="51"/>
      <w:r w:rsidDel="00000000" w:rsidR="00000000" w:rsidRPr="00000000">
        <w:rPr>
          <w:rtl w:val="0"/>
        </w:rPr>
        <w:t xml:space="preserve">Коливання.</w:t>
      </w:r>
    </w:p>
    <w:p w:rsidR="00000000" w:rsidDel="00000000" w:rsidP="00000000" w:rsidRDefault="00000000" w:rsidRPr="00000000" w14:paraId="0000013D">
      <w:pPr>
        <w:pStyle w:val="Heading4"/>
        <w:numPr>
          <w:ilvl w:val="1"/>
          <w:numId w:val="3"/>
        </w:numPr>
        <w:spacing w:before="0" w:beforeAutospacing="0"/>
        <w:ind w:left="1440" w:hanging="360"/>
        <w:rPr/>
      </w:pPr>
      <w:bookmarkStart w:colFirst="0" w:colLast="0" w:name="_l4tkqgptxioa" w:id="52"/>
      <w:bookmarkEnd w:id="52"/>
      <w:r w:rsidDel="00000000" w:rsidR="00000000" w:rsidRPr="00000000">
        <w:rPr>
          <w:rtl w:val="0"/>
        </w:rPr>
        <w:t xml:space="preserve">Вільні коливання. </w:t>
      </w:r>
    </w:p>
    <w:p w:rsidR="00000000" w:rsidDel="00000000" w:rsidP="00000000" w:rsidRDefault="00000000" w:rsidRPr="00000000" w14:paraId="0000013E">
      <w:pPr>
        <w:ind w:left="0" w:firstLine="0"/>
        <w:rPr/>
      </w:pPr>
      <w:r w:rsidDel="00000000" w:rsidR="00000000" w:rsidRPr="00000000">
        <w:rPr/>
        <w:drawing>
          <wp:inline distB="114300" distT="114300" distL="114300" distR="114300">
            <wp:extent cx="5209619" cy="4364028"/>
            <wp:effectExtent b="0" l="0" r="0" t="0"/>
            <wp:docPr id="144" name="image148.png"/>
            <a:graphic>
              <a:graphicData uri="http://schemas.openxmlformats.org/drawingml/2006/picture">
                <pic:pic>
                  <pic:nvPicPr>
                    <pic:cNvPr id="0" name="image148.png"/>
                    <pic:cNvPicPr preferRelativeResize="0"/>
                  </pic:nvPicPr>
                  <pic:blipFill>
                    <a:blip r:embed="rId83"/>
                    <a:srcRect b="4826" l="19722" r="23588" t="10833"/>
                    <a:stretch>
                      <a:fillRect/>
                    </a:stretch>
                  </pic:blipFill>
                  <pic:spPr>
                    <a:xfrm>
                      <a:off x="0" y="0"/>
                      <a:ext cx="5209619" cy="4364028"/>
                    </a:xfrm>
                    <a:prstGeom prst="rect"/>
                    <a:ln/>
                  </pic:spPr>
                </pic:pic>
              </a:graphicData>
            </a:graphic>
          </wp:inline>
        </w:drawing>
      </w:r>
      <w:r w:rsidDel="00000000" w:rsidR="00000000" w:rsidRPr="00000000">
        <w:rPr>
          <w:rtl w:val="0"/>
        </w:rPr>
      </w:r>
    </w:p>
    <w:p w:rsidR="00000000" w:rsidDel="00000000" w:rsidP="00000000" w:rsidRDefault="00000000" w:rsidRPr="00000000" w14:paraId="0000013F">
      <w:pPr>
        <w:ind w:left="0" w:firstLine="0"/>
        <w:rPr/>
      </w:pPr>
      <w:r w:rsidDel="00000000" w:rsidR="00000000" w:rsidRPr="00000000">
        <w:rPr/>
        <w:drawing>
          <wp:inline distB="114300" distT="114300" distL="114300" distR="114300">
            <wp:extent cx="5072063" cy="412044"/>
            <wp:effectExtent b="0" l="0" r="0" t="0"/>
            <wp:docPr id="52" name="image42.png"/>
            <a:graphic>
              <a:graphicData uri="http://schemas.openxmlformats.org/drawingml/2006/picture">
                <pic:pic>
                  <pic:nvPicPr>
                    <pic:cNvPr id="0" name="image42.png"/>
                    <pic:cNvPicPr preferRelativeResize="0"/>
                  </pic:nvPicPr>
                  <pic:blipFill>
                    <a:blip r:embed="rId84"/>
                    <a:srcRect b="9725" l="19269" r="23588" t="82020"/>
                    <a:stretch>
                      <a:fillRect/>
                    </a:stretch>
                  </pic:blipFill>
                  <pic:spPr>
                    <a:xfrm>
                      <a:off x="0" y="0"/>
                      <a:ext cx="5072063" cy="412044"/>
                    </a:xfrm>
                    <a:prstGeom prst="rect"/>
                    <a:ln/>
                  </pic:spPr>
                </pic:pic>
              </a:graphicData>
            </a:graphic>
          </wp:inline>
        </w:drawing>
      </w:r>
      <w:r w:rsidDel="00000000" w:rsidR="00000000" w:rsidRPr="00000000">
        <w:rPr/>
        <w:drawing>
          <wp:inline distB="114300" distT="114300" distL="114300" distR="114300">
            <wp:extent cx="5067404" cy="503777"/>
            <wp:effectExtent b="0" l="0" r="0" t="0"/>
            <wp:docPr id="149" name="image138.png"/>
            <a:graphic>
              <a:graphicData uri="http://schemas.openxmlformats.org/drawingml/2006/picture">
                <pic:pic>
                  <pic:nvPicPr>
                    <pic:cNvPr id="0" name="image138.png"/>
                    <pic:cNvPicPr preferRelativeResize="0"/>
                  </pic:nvPicPr>
                  <pic:blipFill>
                    <a:blip r:embed="rId85"/>
                    <a:srcRect b="79539" l="19269" r="23920" t="10494"/>
                    <a:stretch>
                      <a:fillRect/>
                    </a:stretch>
                  </pic:blipFill>
                  <pic:spPr>
                    <a:xfrm>
                      <a:off x="0" y="0"/>
                      <a:ext cx="5067404" cy="503777"/>
                    </a:xfrm>
                    <a:prstGeom prst="rect"/>
                    <a:ln/>
                  </pic:spPr>
                </pic:pic>
              </a:graphicData>
            </a:graphic>
          </wp:inline>
        </w:drawing>
      </w:r>
      <w:r w:rsidDel="00000000" w:rsidR="00000000" w:rsidRPr="00000000">
        <w:rPr>
          <w:rtl w:val="0"/>
        </w:rPr>
      </w:r>
    </w:p>
    <w:p w:rsidR="00000000" w:rsidDel="00000000" w:rsidP="00000000" w:rsidRDefault="00000000" w:rsidRPr="00000000" w14:paraId="00000140">
      <w:pPr>
        <w:ind w:left="0" w:firstLine="0"/>
        <w:rPr/>
      </w:pPr>
      <w:r w:rsidDel="00000000" w:rsidR="00000000" w:rsidRPr="00000000">
        <w:rPr>
          <w:rtl w:val="0"/>
        </w:rPr>
      </w:r>
    </w:p>
    <w:p w:rsidR="00000000" w:rsidDel="00000000" w:rsidP="00000000" w:rsidRDefault="00000000" w:rsidRPr="00000000" w14:paraId="00000141">
      <w:pPr>
        <w:ind w:left="0" w:firstLine="0"/>
        <w:rPr/>
      </w:pPr>
      <w:r w:rsidDel="00000000" w:rsidR="00000000" w:rsidRPr="00000000">
        <w:rPr>
          <w:rtl w:val="0"/>
        </w:rPr>
      </w:r>
    </w:p>
    <w:p w:rsidR="00000000" w:rsidDel="00000000" w:rsidP="00000000" w:rsidRDefault="00000000" w:rsidRPr="00000000" w14:paraId="00000142">
      <w:pPr>
        <w:ind w:left="0" w:firstLine="0"/>
        <w:rPr/>
      </w:pPr>
      <w:r w:rsidDel="00000000" w:rsidR="00000000" w:rsidRPr="00000000">
        <w:rPr>
          <w:rtl w:val="0"/>
        </w:rPr>
      </w:r>
    </w:p>
    <w:p w:rsidR="00000000" w:rsidDel="00000000" w:rsidP="00000000" w:rsidRDefault="00000000" w:rsidRPr="00000000" w14:paraId="00000143">
      <w:pPr>
        <w:ind w:left="0" w:firstLine="0"/>
        <w:rPr/>
      </w:pPr>
      <w:r w:rsidDel="00000000" w:rsidR="00000000" w:rsidRPr="00000000">
        <w:rPr>
          <w:rtl w:val="0"/>
        </w:rPr>
      </w:r>
    </w:p>
    <w:p w:rsidR="00000000" w:rsidDel="00000000" w:rsidP="00000000" w:rsidRDefault="00000000" w:rsidRPr="00000000" w14:paraId="00000144">
      <w:pPr>
        <w:ind w:left="0" w:firstLine="0"/>
        <w:rPr/>
      </w:pPr>
      <w:r w:rsidDel="00000000" w:rsidR="00000000" w:rsidRPr="00000000">
        <w:rPr>
          <w:rtl w:val="0"/>
        </w:rPr>
      </w:r>
    </w:p>
    <w:p w:rsidR="00000000" w:rsidDel="00000000" w:rsidP="00000000" w:rsidRDefault="00000000" w:rsidRPr="00000000" w14:paraId="00000145">
      <w:pPr>
        <w:ind w:left="0" w:firstLine="0"/>
        <w:rPr/>
      </w:pPr>
      <w:r w:rsidDel="00000000" w:rsidR="00000000" w:rsidRPr="00000000">
        <w:rPr>
          <w:rtl w:val="0"/>
        </w:rPr>
      </w:r>
    </w:p>
    <w:p w:rsidR="00000000" w:rsidDel="00000000" w:rsidP="00000000" w:rsidRDefault="00000000" w:rsidRPr="00000000" w14:paraId="00000146">
      <w:pPr>
        <w:ind w:left="0" w:firstLine="0"/>
        <w:rPr/>
      </w:pPr>
      <w:r w:rsidDel="00000000" w:rsidR="00000000" w:rsidRPr="00000000">
        <w:rPr>
          <w:rtl w:val="0"/>
        </w:rPr>
      </w:r>
    </w:p>
    <w:p w:rsidR="00000000" w:rsidDel="00000000" w:rsidP="00000000" w:rsidRDefault="00000000" w:rsidRPr="00000000" w14:paraId="00000147">
      <w:pPr>
        <w:ind w:left="0" w:firstLine="0"/>
        <w:rPr/>
      </w:pPr>
      <w:r w:rsidDel="00000000" w:rsidR="00000000" w:rsidRPr="00000000">
        <w:rPr>
          <w:rtl w:val="0"/>
        </w:rPr>
      </w:r>
    </w:p>
    <w:p w:rsidR="00000000" w:rsidDel="00000000" w:rsidP="00000000" w:rsidRDefault="00000000" w:rsidRPr="00000000" w14:paraId="00000148">
      <w:pPr>
        <w:ind w:left="0" w:firstLine="0"/>
        <w:rPr/>
      </w:pPr>
      <w:r w:rsidDel="00000000" w:rsidR="00000000" w:rsidRPr="00000000">
        <w:rPr>
          <w:rtl w:val="0"/>
        </w:rPr>
      </w:r>
    </w:p>
    <w:p w:rsidR="00000000" w:rsidDel="00000000" w:rsidP="00000000" w:rsidRDefault="00000000" w:rsidRPr="00000000" w14:paraId="00000149">
      <w:pPr>
        <w:ind w:left="0" w:firstLine="0"/>
        <w:rPr/>
      </w:pPr>
      <w:r w:rsidDel="00000000" w:rsidR="00000000" w:rsidRPr="00000000">
        <w:rPr>
          <w:rtl w:val="0"/>
        </w:rPr>
      </w:r>
    </w:p>
    <w:p w:rsidR="00000000" w:rsidDel="00000000" w:rsidP="00000000" w:rsidRDefault="00000000" w:rsidRPr="00000000" w14:paraId="0000014A">
      <w:pPr>
        <w:ind w:left="0" w:firstLine="0"/>
        <w:rPr/>
      </w:pPr>
      <w:r w:rsidDel="00000000" w:rsidR="00000000" w:rsidRPr="00000000">
        <w:rPr>
          <w:rtl w:val="0"/>
        </w:rPr>
      </w:r>
    </w:p>
    <w:p w:rsidR="00000000" w:rsidDel="00000000" w:rsidP="00000000" w:rsidRDefault="00000000" w:rsidRPr="00000000" w14:paraId="0000014B">
      <w:pPr>
        <w:ind w:left="0" w:firstLine="0"/>
        <w:rPr/>
      </w:pPr>
      <w:r w:rsidDel="00000000" w:rsidR="00000000" w:rsidRPr="00000000">
        <w:rPr>
          <w:rtl w:val="0"/>
        </w:rPr>
      </w:r>
    </w:p>
    <w:p w:rsidR="00000000" w:rsidDel="00000000" w:rsidP="00000000" w:rsidRDefault="00000000" w:rsidRPr="00000000" w14:paraId="0000014C">
      <w:pPr>
        <w:ind w:left="0" w:firstLine="0"/>
        <w:rPr/>
      </w:pPr>
      <w:r w:rsidDel="00000000" w:rsidR="00000000" w:rsidRPr="00000000">
        <w:rPr>
          <w:rtl w:val="0"/>
        </w:rPr>
      </w:r>
    </w:p>
    <w:p w:rsidR="00000000" w:rsidDel="00000000" w:rsidP="00000000" w:rsidRDefault="00000000" w:rsidRPr="00000000" w14:paraId="0000014D">
      <w:pPr>
        <w:ind w:left="0" w:firstLine="0"/>
        <w:rPr/>
      </w:pPr>
      <w:r w:rsidDel="00000000" w:rsidR="00000000" w:rsidRPr="00000000">
        <w:rPr>
          <w:rtl w:val="0"/>
        </w:rPr>
      </w:r>
    </w:p>
    <w:p w:rsidR="00000000" w:rsidDel="00000000" w:rsidP="00000000" w:rsidRDefault="00000000" w:rsidRPr="00000000" w14:paraId="0000014E">
      <w:pPr>
        <w:pStyle w:val="Heading4"/>
        <w:numPr>
          <w:ilvl w:val="1"/>
          <w:numId w:val="3"/>
        </w:numPr>
        <w:spacing w:after="0" w:afterAutospacing="0"/>
        <w:ind w:left="1440" w:hanging="360"/>
        <w:rPr/>
      </w:pPr>
      <w:bookmarkStart w:colFirst="0" w:colLast="0" w:name="_qjm8tdtpm9ar" w:id="53"/>
      <w:bookmarkEnd w:id="53"/>
      <w:r w:rsidDel="00000000" w:rsidR="00000000" w:rsidRPr="00000000">
        <w:rPr>
          <w:rtl w:val="0"/>
        </w:rPr>
        <w:t xml:space="preserve">Приклади коливального руху. </w:t>
      </w:r>
      <w:r w:rsidDel="00000000" w:rsidR="00000000" w:rsidRPr="00000000">
        <w:rPr/>
        <w:drawing>
          <wp:inline distB="114300" distT="114300" distL="114300" distR="114300">
            <wp:extent cx="4910138" cy="2362019"/>
            <wp:effectExtent b="0" l="0" r="0" t="0"/>
            <wp:docPr id="15" name="image12.png"/>
            <a:graphic>
              <a:graphicData uri="http://schemas.openxmlformats.org/drawingml/2006/picture">
                <pic:pic>
                  <pic:nvPicPr>
                    <pic:cNvPr id="0" name="image12.png"/>
                    <pic:cNvPicPr preferRelativeResize="0"/>
                  </pic:nvPicPr>
                  <pic:blipFill>
                    <a:blip r:embed="rId86"/>
                    <a:srcRect b="40754" l="19767" r="23255" t="10564"/>
                    <a:stretch>
                      <a:fillRect/>
                    </a:stretch>
                  </pic:blipFill>
                  <pic:spPr>
                    <a:xfrm>
                      <a:off x="0" y="0"/>
                      <a:ext cx="4910138" cy="2362019"/>
                    </a:xfrm>
                    <a:prstGeom prst="rect"/>
                    <a:ln/>
                  </pic:spPr>
                </pic:pic>
              </a:graphicData>
            </a:graphic>
          </wp:inline>
        </w:drawing>
      </w:r>
      <w:r w:rsidDel="00000000" w:rsidR="00000000" w:rsidRPr="00000000">
        <w:rPr/>
        <w:drawing>
          <wp:inline distB="114300" distT="114300" distL="114300" distR="114300">
            <wp:extent cx="4757738" cy="2994093"/>
            <wp:effectExtent b="0" l="0" r="0" t="0"/>
            <wp:docPr id="34" name="image40.png"/>
            <a:graphic>
              <a:graphicData uri="http://schemas.openxmlformats.org/drawingml/2006/picture">
                <pic:pic>
                  <pic:nvPicPr>
                    <pic:cNvPr id="0" name="image40.png"/>
                    <pic:cNvPicPr preferRelativeResize="0"/>
                  </pic:nvPicPr>
                  <pic:blipFill>
                    <a:blip r:embed="rId87"/>
                    <a:srcRect b="13070" l="18604" r="23588" t="22304"/>
                    <a:stretch>
                      <a:fillRect/>
                    </a:stretch>
                  </pic:blipFill>
                  <pic:spPr>
                    <a:xfrm>
                      <a:off x="0" y="0"/>
                      <a:ext cx="4757738" cy="2994093"/>
                    </a:xfrm>
                    <a:prstGeom prst="rect"/>
                    <a:ln/>
                  </pic:spPr>
                </pic:pic>
              </a:graphicData>
            </a:graphic>
          </wp:inline>
        </w:drawing>
      </w:r>
      <w:r w:rsidDel="00000000" w:rsidR="00000000" w:rsidRPr="00000000">
        <w:rPr>
          <w:color w:val="000000"/>
          <w:sz w:val="22"/>
          <w:szCs w:val="22"/>
        </w:rPr>
        <w:drawing>
          <wp:inline distB="114300" distT="114300" distL="114300" distR="114300">
            <wp:extent cx="4986338" cy="3725087"/>
            <wp:effectExtent b="0" l="0" r="0" t="0"/>
            <wp:docPr id="137" name="image142.png"/>
            <a:graphic>
              <a:graphicData uri="http://schemas.openxmlformats.org/drawingml/2006/picture">
                <pic:pic>
                  <pic:nvPicPr>
                    <pic:cNvPr id="0" name="image142.png"/>
                    <pic:cNvPicPr preferRelativeResize="0"/>
                  </pic:nvPicPr>
                  <pic:blipFill>
                    <a:blip r:embed="rId88"/>
                    <a:srcRect b="14330" l="19601" r="23920" t="10726"/>
                    <a:stretch>
                      <a:fillRect/>
                    </a:stretch>
                  </pic:blipFill>
                  <pic:spPr>
                    <a:xfrm>
                      <a:off x="0" y="0"/>
                      <a:ext cx="4986338" cy="3725087"/>
                    </a:xfrm>
                    <a:prstGeom prst="rect"/>
                    <a:ln/>
                  </pic:spPr>
                </pic:pic>
              </a:graphicData>
            </a:graphic>
          </wp:inline>
        </w:drawing>
      </w:r>
      <w:r w:rsidDel="00000000" w:rsidR="00000000" w:rsidRPr="00000000">
        <w:rPr>
          <w:color w:val="000000"/>
          <w:sz w:val="22"/>
          <w:szCs w:val="22"/>
        </w:rPr>
        <w:drawing>
          <wp:inline distB="114300" distT="114300" distL="114300" distR="114300">
            <wp:extent cx="5267325" cy="3209925"/>
            <wp:effectExtent b="0" l="0" r="0" t="0"/>
            <wp:docPr id="150" name="image159.png"/>
            <a:graphic>
              <a:graphicData uri="http://schemas.openxmlformats.org/drawingml/2006/picture">
                <pic:pic>
                  <pic:nvPicPr>
                    <pic:cNvPr id="0" name="image159.png"/>
                    <pic:cNvPicPr preferRelativeResize="0"/>
                  </pic:nvPicPr>
                  <pic:blipFill>
                    <a:blip r:embed="rId89"/>
                    <a:srcRect b="23382" l="19601" r="23588" t="15044"/>
                    <a:stretch>
                      <a:fillRect/>
                    </a:stretch>
                  </pic:blipFill>
                  <pic:spPr>
                    <a:xfrm>
                      <a:off x="0" y="0"/>
                      <a:ext cx="5267325" cy="3209925"/>
                    </a:xfrm>
                    <a:prstGeom prst="rect"/>
                    <a:ln/>
                  </pic:spPr>
                </pic:pic>
              </a:graphicData>
            </a:graphic>
          </wp:inline>
        </w:drawing>
      </w:r>
      <w:r w:rsidDel="00000000" w:rsidR="00000000" w:rsidRPr="00000000">
        <w:rPr>
          <w:rtl w:val="0"/>
        </w:rPr>
      </w:r>
    </w:p>
    <w:p w:rsidR="00000000" w:rsidDel="00000000" w:rsidP="00000000" w:rsidRDefault="00000000" w:rsidRPr="00000000" w14:paraId="0000014F">
      <w:pPr>
        <w:pStyle w:val="Heading4"/>
        <w:numPr>
          <w:ilvl w:val="1"/>
          <w:numId w:val="3"/>
        </w:numPr>
        <w:spacing w:before="0" w:beforeAutospacing="0"/>
        <w:ind w:left="1440" w:hanging="360"/>
        <w:rPr/>
      </w:pPr>
      <w:bookmarkStart w:colFirst="0" w:colLast="0" w:name="_csue89itsw99" w:id="54"/>
      <w:bookmarkEnd w:id="54"/>
      <w:r w:rsidDel="00000000" w:rsidR="00000000" w:rsidRPr="00000000">
        <w:rPr>
          <w:rtl w:val="0"/>
        </w:rPr>
        <w:t xml:space="preserve">Енергія коливань. </w:t>
      </w:r>
      <w:r w:rsidDel="00000000" w:rsidR="00000000" w:rsidRPr="00000000">
        <w:rPr>
          <w:color w:val="000000"/>
          <w:sz w:val="22"/>
          <w:szCs w:val="22"/>
        </w:rPr>
        <w:drawing>
          <wp:inline distB="114300" distT="114300" distL="114300" distR="114300">
            <wp:extent cx="4752975" cy="798593"/>
            <wp:effectExtent b="0" l="0" r="0" t="0"/>
            <wp:docPr id="35" name="image27.png"/>
            <a:graphic>
              <a:graphicData uri="http://schemas.openxmlformats.org/drawingml/2006/picture">
                <pic:pic>
                  <pic:nvPicPr>
                    <pic:cNvPr id="0" name="image27.png"/>
                    <pic:cNvPicPr preferRelativeResize="0"/>
                  </pic:nvPicPr>
                  <pic:blipFill>
                    <a:blip r:embed="rId90"/>
                    <a:srcRect b="66171" l="19218" r="22973" t="16577"/>
                    <a:stretch>
                      <a:fillRect/>
                    </a:stretch>
                  </pic:blipFill>
                  <pic:spPr>
                    <a:xfrm>
                      <a:off x="0" y="0"/>
                      <a:ext cx="4752975" cy="798593"/>
                    </a:xfrm>
                    <a:prstGeom prst="rect"/>
                    <a:ln/>
                  </pic:spPr>
                </pic:pic>
              </a:graphicData>
            </a:graphic>
          </wp:inline>
        </w:drawing>
      </w:r>
      <w:r w:rsidDel="00000000" w:rsidR="00000000" w:rsidRPr="00000000">
        <w:rPr>
          <w:rtl w:val="0"/>
        </w:rPr>
      </w:r>
    </w:p>
    <w:p w:rsidR="00000000" w:rsidDel="00000000" w:rsidP="00000000" w:rsidRDefault="00000000" w:rsidRPr="00000000" w14:paraId="00000150">
      <w:pPr>
        <w:ind w:left="1440" w:firstLine="0"/>
        <w:rPr/>
      </w:pPr>
      <w:r w:rsidDel="00000000" w:rsidR="00000000" w:rsidRPr="00000000">
        <w:rPr/>
        <w:drawing>
          <wp:inline distB="114300" distT="114300" distL="114300" distR="114300">
            <wp:extent cx="4752975" cy="1790700"/>
            <wp:effectExtent b="0" l="0" r="0" t="0"/>
            <wp:docPr id="145" name="image27.png"/>
            <a:graphic>
              <a:graphicData uri="http://schemas.openxmlformats.org/drawingml/2006/picture">
                <pic:pic>
                  <pic:nvPicPr>
                    <pic:cNvPr id="0" name="image27.png"/>
                    <pic:cNvPicPr preferRelativeResize="0"/>
                  </pic:nvPicPr>
                  <pic:blipFill>
                    <a:blip r:embed="rId90"/>
                    <a:srcRect b="5233" l="19218" r="22973" t="56083"/>
                    <a:stretch>
                      <a:fillRect/>
                    </a:stretch>
                  </pic:blipFill>
                  <pic:spPr>
                    <a:xfrm>
                      <a:off x="0" y="0"/>
                      <a:ext cx="4752975" cy="1790700"/>
                    </a:xfrm>
                    <a:prstGeom prst="rect"/>
                    <a:ln/>
                  </pic:spPr>
                </pic:pic>
              </a:graphicData>
            </a:graphic>
          </wp:inline>
        </w:drawing>
      </w:r>
      <w:r w:rsidDel="00000000" w:rsidR="00000000" w:rsidRPr="00000000">
        <w:rPr>
          <w:rtl w:val="0"/>
        </w:rPr>
      </w:r>
    </w:p>
    <w:p w:rsidR="00000000" w:rsidDel="00000000" w:rsidP="00000000" w:rsidRDefault="00000000" w:rsidRPr="00000000" w14:paraId="00000151">
      <w:pPr>
        <w:pStyle w:val="Heading4"/>
        <w:numPr>
          <w:ilvl w:val="1"/>
          <w:numId w:val="3"/>
        </w:numPr>
        <w:spacing w:after="0" w:afterAutospacing="0"/>
        <w:ind w:left="1440" w:hanging="360"/>
        <w:rPr/>
      </w:pPr>
      <w:bookmarkStart w:colFirst="0" w:colLast="0" w:name="_evyh3gx5001u" w:id="55"/>
      <w:bookmarkEnd w:id="55"/>
      <w:r w:rsidDel="00000000" w:rsidR="00000000" w:rsidRPr="00000000">
        <w:rPr>
          <w:rtl w:val="0"/>
        </w:rPr>
        <w:t xml:space="preserve">Додавання коливань. </w:t>
      </w:r>
      <w:r w:rsidDel="00000000" w:rsidR="00000000" w:rsidRPr="00000000">
        <w:rPr>
          <w:color w:val="000000"/>
          <w:sz w:val="22"/>
          <w:szCs w:val="22"/>
        </w:rPr>
        <w:drawing>
          <wp:inline distB="114300" distT="114300" distL="114300" distR="114300">
            <wp:extent cx="5243513" cy="4222304"/>
            <wp:effectExtent b="0" l="0" r="0" t="0"/>
            <wp:docPr id="93" name="image89.png"/>
            <a:graphic>
              <a:graphicData uri="http://schemas.openxmlformats.org/drawingml/2006/picture">
                <pic:pic>
                  <pic:nvPicPr>
                    <pic:cNvPr id="0" name="image89.png"/>
                    <pic:cNvPicPr preferRelativeResize="0"/>
                  </pic:nvPicPr>
                  <pic:blipFill>
                    <a:blip r:embed="rId91"/>
                    <a:srcRect b="6489" l="19767" r="23588" t="12389"/>
                    <a:stretch>
                      <a:fillRect/>
                    </a:stretch>
                  </pic:blipFill>
                  <pic:spPr>
                    <a:xfrm>
                      <a:off x="0" y="0"/>
                      <a:ext cx="5243513" cy="4222304"/>
                    </a:xfrm>
                    <a:prstGeom prst="rect"/>
                    <a:ln/>
                  </pic:spPr>
                </pic:pic>
              </a:graphicData>
            </a:graphic>
          </wp:inline>
        </w:drawing>
      </w:r>
      <w:r w:rsidDel="00000000" w:rsidR="00000000" w:rsidRPr="00000000">
        <w:rPr>
          <w:color w:val="000000"/>
          <w:sz w:val="22"/>
          <w:szCs w:val="22"/>
        </w:rPr>
        <w:drawing>
          <wp:inline distB="114300" distT="114300" distL="114300" distR="114300">
            <wp:extent cx="5232877" cy="4275412"/>
            <wp:effectExtent b="0" l="0" r="0" t="0"/>
            <wp:docPr id="118" name="image125.png"/>
            <a:graphic>
              <a:graphicData uri="http://schemas.openxmlformats.org/drawingml/2006/picture">
                <pic:pic>
                  <pic:nvPicPr>
                    <pic:cNvPr id="0" name="image125.png"/>
                    <pic:cNvPicPr preferRelativeResize="0"/>
                  </pic:nvPicPr>
                  <pic:blipFill>
                    <a:blip r:embed="rId92"/>
                    <a:srcRect b="5202" l="19601" r="23920" t="12805"/>
                    <a:stretch>
                      <a:fillRect/>
                    </a:stretch>
                  </pic:blipFill>
                  <pic:spPr>
                    <a:xfrm>
                      <a:off x="0" y="0"/>
                      <a:ext cx="5232877" cy="4275412"/>
                    </a:xfrm>
                    <a:prstGeom prst="rect"/>
                    <a:ln/>
                  </pic:spPr>
                </pic:pic>
              </a:graphicData>
            </a:graphic>
          </wp:inline>
        </w:drawing>
      </w:r>
      <w:r w:rsidDel="00000000" w:rsidR="00000000" w:rsidRPr="00000000">
        <w:rPr>
          <w:color w:val="000000"/>
          <w:sz w:val="22"/>
          <w:szCs w:val="22"/>
        </w:rPr>
        <w:drawing>
          <wp:inline distB="114300" distT="114300" distL="114300" distR="114300">
            <wp:extent cx="5233988" cy="1238814"/>
            <wp:effectExtent b="0" l="0" r="0" t="0"/>
            <wp:docPr id="168" name="image168.png"/>
            <a:graphic>
              <a:graphicData uri="http://schemas.openxmlformats.org/drawingml/2006/picture">
                <pic:pic>
                  <pic:nvPicPr>
                    <pic:cNvPr id="0" name="image168.png"/>
                    <pic:cNvPicPr preferRelativeResize="0"/>
                  </pic:nvPicPr>
                  <pic:blipFill>
                    <a:blip r:embed="rId93"/>
                    <a:srcRect b="35693" l="19601" r="24252" t="40707"/>
                    <a:stretch>
                      <a:fillRect/>
                    </a:stretch>
                  </pic:blipFill>
                  <pic:spPr>
                    <a:xfrm>
                      <a:off x="0" y="0"/>
                      <a:ext cx="5233988" cy="1238814"/>
                    </a:xfrm>
                    <a:prstGeom prst="rect"/>
                    <a:ln/>
                  </pic:spPr>
                </pic:pic>
              </a:graphicData>
            </a:graphic>
          </wp:inline>
        </w:drawing>
      </w:r>
      <w:r w:rsidDel="00000000" w:rsidR="00000000" w:rsidRPr="00000000">
        <w:rPr>
          <w:rtl w:val="0"/>
        </w:rPr>
      </w:r>
    </w:p>
    <w:p w:rsidR="00000000" w:rsidDel="00000000" w:rsidP="00000000" w:rsidRDefault="00000000" w:rsidRPr="00000000" w14:paraId="00000152">
      <w:pPr>
        <w:pStyle w:val="Heading4"/>
        <w:numPr>
          <w:ilvl w:val="1"/>
          <w:numId w:val="3"/>
        </w:numPr>
        <w:spacing w:before="0" w:beforeAutospacing="0"/>
        <w:ind w:left="1440" w:hanging="360"/>
        <w:rPr/>
      </w:pPr>
      <w:bookmarkStart w:colFirst="0" w:colLast="0" w:name="_b0u99y4ekf4" w:id="56"/>
      <w:bookmarkEnd w:id="56"/>
      <w:r w:rsidDel="00000000" w:rsidR="00000000" w:rsidRPr="00000000">
        <w:rPr>
          <w:rtl w:val="0"/>
        </w:rPr>
        <w:t xml:space="preserve">Затухаючі коливання. Основні характеристики затухання. </w:t>
      </w:r>
      <w:r w:rsidDel="00000000" w:rsidR="00000000" w:rsidRPr="00000000">
        <w:rPr>
          <w:color w:val="000000"/>
          <w:sz w:val="22"/>
          <w:szCs w:val="22"/>
        </w:rPr>
        <w:drawing>
          <wp:inline distB="114300" distT="114300" distL="114300" distR="114300">
            <wp:extent cx="5186363" cy="1210649"/>
            <wp:effectExtent b="0" l="0" r="0" t="0"/>
            <wp:docPr id="70" name="image84.png"/>
            <a:graphic>
              <a:graphicData uri="http://schemas.openxmlformats.org/drawingml/2006/picture">
                <pic:pic>
                  <pic:nvPicPr>
                    <pic:cNvPr id="0" name="image84.png"/>
                    <pic:cNvPicPr preferRelativeResize="0"/>
                  </pic:nvPicPr>
                  <pic:blipFill>
                    <a:blip r:embed="rId94"/>
                    <a:srcRect b="59993" l="19102" r="23255" t="16036"/>
                    <a:stretch>
                      <a:fillRect/>
                    </a:stretch>
                  </pic:blipFill>
                  <pic:spPr>
                    <a:xfrm>
                      <a:off x="0" y="0"/>
                      <a:ext cx="5186363" cy="1210649"/>
                    </a:xfrm>
                    <a:prstGeom prst="rect"/>
                    <a:ln/>
                  </pic:spPr>
                </pic:pic>
              </a:graphicData>
            </a:graphic>
          </wp:inline>
        </w:drawing>
      </w:r>
      <w:r w:rsidDel="00000000" w:rsidR="00000000" w:rsidRPr="00000000">
        <w:rPr>
          <w:color w:val="000000"/>
          <w:sz w:val="22"/>
          <w:szCs w:val="22"/>
        </w:rPr>
        <w:drawing>
          <wp:inline distB="114300" distT="114300" distL="114300" distR="114300">
            <wp:extent cx="5072063" cy="4202566"/>
            <wp:effectExtent b="0" l="0" r="0" t="0"/>
            <wp:docPr id="91" name="image83.png"/>
            <a:graphic>
              <a:graphicData uri="http://schemas.openxmlformats.org/drawingml/2006/picture">
                <pic:pic>
                  <pic:nvPicPr>
                    <pic:cNvPr id="0" name="image83.png"/>
                    <pic:cNvPicPr preferRelativeResize="0"/>
                  </pic:nvPicPr>
                  <pic:blipFill>
                    <a:blip r:embed="rId95"/>
                    <a:srcRect b="5100" l="18272" r="23588" t="9358"/>
                    <a:stretch>
                      <a:fillRect/>
                    </a:stretch>
                  </pic:blipFill>
                  <pic:spPr>
                    <a:xfrm>
                      <a:off x="0" y="0"/>
                      <a:ext cx="5072063" cy="4202566"/>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ind w:left="1440" w:firstLine="0"/>
        <w:rPr/>
      </w:pPr>
      <w:r w:rsidDel="00000000" w:rsidR="00000000" w:rsidRPr="00000000">
        <w:rPr/>
        <w:drawing>
          <wp:inline distB="114300" distT="114300" distL="114300" distR="114300">
            <wp:extent cx="4986338" cy="470687"/>
            <wp:effectExtent b="0" l="0" r="0" t="0"/>
            <wp:docPr id="81" name="image82.png"/>
            <a:graphic>
              <a:graphicData uri="http://schemas.openxmlformats.org/drawingml/2006/picture">
                <pic:pic>
                  <pic:nvPicPr>
                    <pic:cNvPr id="0" name="image82.png"/>
                    <pic:cNvPicPr preferRelativeResize="0"/>
                  </pic:nvPicPr>
                  <pic:blipFill>
                    <a:blip r:embed="rId96"/>
                    <a:srcRect b="34218" l="19933" r="23754" t="56270"/>
                    <a:stretch>
                      <a:fillRect/>
                    </a:stretch>
                  </pic:blipFill>
                  <pic:spPr>
                    <a:xfrm>
                      <a:off x="0" y="0"/>
                      <a:ext cx="4986338" cy="470687"/>
                    </a:xfrm>
                    <a:prstGeom prst="rect"/>
                    <a:ln/>
                  </pic:spPr>
                </pic:pic>
              </a:graphicData>
            </a:graphic>
          </wp:inline>
        </w:drawing>
      </w:r>
      <w:r w:rsidDel="00000000" w:rsidR="00000000" w:rsidRPr="00000000">
        <w:rPr>
          <w:rtl w:val="0"/>
        </w:rPr>
      </w:r>
    </w:p>
    <w:p w:rsidR="00000000" w:rsidDel="00000000" w:rsidP="00000000" w:rsidRDefault="00000000" w:rsidRPr="00000000" w14:paraId="00000154">
      <w:pPr>
        <w:pStyle w:val="Heading4"/>
        <w:numPr>
          <w:ilvl w:val="1"/>
          <w:numId w:val="3"/>
        </w:numPr>
        <w:spacing w:after="0" w:afterAutospacing="0"/>
        <w:ind w:left="1440" w:hanging="360"/>
        <w:rPr/>
      </w:pPr>
      <w:bookmarkStart w:colFirst="0" w:colLast="0" w:name="_s5cojdf07j6v" w:id="57"/>
      <w:bookmarkEnd w:id="57"/>
      <w:r w:rsidDel="00000000" w:rsidR="00000000" w:rsidRPr="00000000">
        <w:rPr>
          <w:rtl w:val="0"/>
        </w:rPr>
        <w:t xml:space="preserve">Вимушені коливання. Резонанс. </w:t>
      </w:r>
      <w:r w:rsidDel="00000000" w:rsidR="00000000" w:rsidRPr="00000000">
        <w:rPr>
          <w:color w:val="000000"/>
          <w:sz w:val="22"/>
          <w:szCs w:val="22"/>
        </w:rPr>
        <w:drawing>
          <wp:inline distB="114300" distT="114300" distL="114300" distR="114300">
            <wp:extent cx="5029200" cy="1643886"/>
            <wp:effectExtent b="0" l="0" r="0" t="0"/>
            <wp:docPr id="10" name="image14.png"/>
            <a:graphic>
              <a:graphicData uri="http://schemas.openxmlformats.org/drawingml/2006/picture">
                <pic:pic>
                  <pic:nvPicPr>
                    <pic:cNvPr id="0" name="image14.png"/>
                    <pic:cNvPicPr preferRelativeResize="0"/>
                  </pic:nvPicPr>
                  <pic:blipFill>
                    <a:blip r:embed="rId97"/>
                    <a:srcRect b="46902" l="19435" r="23588" t="19509"/>
                    <a:stretch>
                      <a:fillRect/>
                    </a:stretch>
                  </pic:blipFill>
                  <pic:spPr>
                    <a:xfrm>
                      <a:off x="0" y="0"/>
                      <a:ext cx="5029200" cy="1643886"/>
                    </a:xfrm>
                    <a:prstGeom prst="rect"/>
                    <a:ln/>
                  </pic:spPr>
                </pic:pic>
              </a:graphicData>
            </a:graphic>
          </wp:inline>
        </w:drawing>
      </w:r>
      <w:r w:rsidDel="00000000" w:rsidR="00000000" w:rsidRPr="00000000">
        <w:rPr>
          <w:color w:val="000000"/>
          <w:sz w:val="22"/>
          <w:szCs w:val="22"/>
        </w:rPr>
        <w:drawing>
          <wp:inline distB="114300" distT="114300" distL="114300" distR="114300">
            <wp:extent cx="5334000" cy="3228975"/>
            <wp:effectExtent b="0" l="0" r="0" t="0"/>
            <wp:docPr id="90" name="image98.png"/>
            <a:graphic>
              <a:graphicData uri="http://schemas.openxmlformats.org/drawingml/2006/picture">
                <pic:pic>
                  <pic:nvPicPr>
                    <pic:cNvPr id="0" name="image98.png"/>
                    <pic:cNvPicPr preferRelativeResize="0"/>
                  </pic:nvPicPr>
                  <pic:blipFill>
                    <a:blip r:embed="rId98"/>
                    <a:srcRect b="24188" l="19767" r="23089" t="14407"/>
                    <a:stretch>
                      <a:fillRect/>
                    </a:stretch>
                  </pic:blipFill>
                  <pic:spPr>
                    <a:xfrm>
                      <a:off x="0" y="0"/>
                      <a:ext cx="5334000" cy="3228975"/>
                    </a:xfrm>
                    <a:prstGeom prst="rect"/>
                    <a:ln/>
                  </pic:spPr>
                </pic:pic>
              </a:graphicData>
            </a:graphic>
          </wp:inline>
        </w:drawing>
      </w:r>
      <w:r w:rsidDel="00000000" w:rsidR="00000000" w:rsidRPr="00000000">
        <w:rPr>
          <w:color w:val="000000"/>
          <w:sz w:val="22"/>
          <w:szCs w:val="22"/>
        </w:rPr>
        <w:drawing>
          <wp:inline distB="114300" distT="114300" distL="114300" distR="114300">
            <wp:extent cx="5062538" cy="3696692"/>
            <wp:effectExtent b="0" l="0" r="0" t="0"/>
            <wp:docPr id="56" name="image52.png"/>
            <a:graphic>
              <a:graphicData uri="http://schemas.openxmlformats.org/drawingml/2006/picture">
                <pic:pic>
                  <pic:nvPicPr>
                    <pic:cNvPr id="0" name="image52.png"/>
                    <pic:cNvPicPr preferRelativeResize="0"/>
                  </pic:nvPicPr>
                  <pic:blipFill>
                    <a:blip r:embed="rId99"/>
                    <a:srcRect b="16392" l="19601" r="23754" t="10136"/>
                    <a:stretch>
                      <a:fillRect/>
                    </a:stretch>
                  </pic:blipFill>
                  <pic:spPr>
                    <a:xfrm>
                      <a:off x="0" y="0"/>
                      <a:ext cx="5062538" cy="3696692"/>
                    </a:xfrm>
                    <a:prstGeom prst="rect"/>
                    <a:ln/>
                  </pic:spPr>
                </pic:pic>
              </a:graphicData>
            </a:graphic>
          </wp:inline>
        </w:drawing>
      </w:r>
      <w:r w:rsidDel="00000000" w:rsidR="00000000" w:rsidRPr="00000000">
        <w:rPr>
          <w:color w:val="000000"/>
          <w:sz w:val="22"/>
          <w:szCs w:val="22"/>
        </w:rPr>
        <w:drawing>
          <wp:inline distB="114300" distT="114300" distL="114300" distR="114300">
            <wp:extent cx="5005388" cy="2561236"/>
            <wp:effectExtent b="0" l="0" r="0" t="0"/>
            <wp:docPr id="111" name="image106.png"/>
            <a:graphic>
              <a:graphicData uri="http://schemas.openxmlformats.org/drawingml/2006/picture">
                <pic:pic>
                  <pic:nvPicPr>
                    <pic:cNvPr id="0" name="image106.png"/>
                    <pic:cNvPicPr preferRelativeResize="0"/>
                  </pic:nvPicPr>
                  <pic:blipFill>
                    <a:blip r:embed="rId100"/>
                    <a:srcRect b="31858" l="19767" r="23421" t="16519"/>
                    <a:stretch>
                      <a:fillRect/>
                    </a:stretch>
                  </pic:blipFill>
                  <pic:spPr>
                    <a:xfrm>
                      <a:off x="0" y="0"/>
                      <a:ext cx="5005388" cy="2561236"/>
                    </a:xfrm>
                    <a:prstGeom prst="rect"/>
                    <a:ln/>
                  </pic:spPr>
                </pic:pic>
              </a:graphicData>
            </a:graphic>
          </wp:inline>
        </w:drawing>
      </w:r>
      <w:r w:rsidDel="00000000" w:rsidR="00000000" w:rsidRPr="00000000">
        <w:rPr>
          <w:rtl w:val="0"/>
        </w:rPr>
      </w:r>
    </w:p>
    <w:p w:rsidR="00000000" w:rsidDel="00000000" w:rsidP="00000000" w:rsidRDefault="00000000" w:rsidRPr="00000000" w14:paraId="00000155">
      <w:pPr>
        <w:pStyle w:val="Heading3"/>
        <w:numPr>
          <w:ilvl w:val="0"/>
          <w:numId w:val="3"/>
        </w:numPr>
        <w:spacing w:after="0" w:afterAutospacing="0" w:before="0" w:beforeAutospacing="0"/>
        <w:ind w:left="720" w:hanging="360"/>
        <w:rPr>
          <w:u w:val="none"/>
        </w:rPr>
      </w:pPr>
      <w:bookmarkStart w:colFirst="0" w:colLast="0" w:name="_pwlrlnm3i5jd" w:id="58"/>
      <w:bookmarkEnd w:id="58"/>
      <w:commentRangeStart w:id="9"/>
      <w:r w:rsidDel="00000000" w:rsidR="00000000" w:rsidRPr="00000000">
        <w:rPr>
          <w:rtl w:val="0"/>
        </w:rPr>
        <w:t xml:space="preserve">Лекція 9. (СТВ – Спеціальна теорія відносності.) </w:t>
      </w:r>
    </w:p>
    <w:p w:rsidR="00000000" w:rsidDel="00000000" w:rsidP="00000000" w:rsidRDefault="00000000" w:rsidRPr="00000000" w14:paraId="00000156">
      <w:pPr>
        <w:pStyle w:val="Heading4"/>
        <w:numPr>
          <w:ilvl w:val="1"/>
          <w:numId w:val="3"/>
        </w:numPr>
        <w:spacing w:after="0" w:afterAutospacing="0" w:before="0" w:beforeAutospacing="0"/>
        <w:ind w:left="1440" w:hanging="360"/>
        <w:rPr/>
      </w:pPr>
      <w:bookmarkStart w:colFirst="0" w:colLast="0" w:name="_iihdb36sbjhs" w:id="59"/>
      <w:bookmarkEnd w:id="59"/>
      <w:r w:rsidDel="00000000" w:rsidR="00000000" w:rsidRPr="00000000">
        <w:rPr>
          <w:rtl w:val="0"/>
        </w:rPr>
        <w:t xml:space="preserve">СТВ – Спеціальна теорія відносності.</w:t>
      </w:r>
    </w:p>
    <w:p w:rsidR="00000000" w:rsidDel="00000000" w:rsidP="00000000" w:rsidRDefault="00000000" w:rsidRPr="00000000" w14:paraId="00000157">
      <w:pPr>
        <w:pStyle w:val="Heading4"/>
        <w:numPr>
          <w:ilvl w:val="1"/>
          <w:numId w:val="3"/>
        </w:numPr>
        <w:spacing w:after="0" w:afterAutospacing="0" w:before="0" w:beforeAutospacing="0"/>
        <w:ind w:left="1440" w:hanging="360"/>
        <w:rPr/>
      </w:pPr>
      <w:bookmarkStart w:colFirst="0" w:colLast="0" w:name="_j05bi9llrone" w:id="60"/>
      <w:bookmarkEnd w:id="60"/>
      <w:r w:rsidDel="00000000" w:rsidR="00000000" w:rsidRPr="00000000">
        <w:rPr>
          <w:rtl w:val="0"/>
        </w:rPr>
        <w:t xml:space="preserve">Передумови виникнення СТВ та її базові положення (постулати). </w:t>
      </w:r>
    </w:p>
    <w:p w:rsidR="00000000" w:rsidDel="00000000" w:rsidP="00000000" w:rsidRDefault="00000000" w:rsidRPr="00000000" w14:paraId="00000158">
      <w:pPr>
        <w:pStyle w:val="Heading4"/>
        <w:numPr>
          <w:ilvl w:val="1"/>
          <w:numId w:val="3"/>
        </w:numPr>
        <w:spacing w:after="0" w:afterAutospacing="0" w:before="0" w:beforeAutospacing="0"/>
        <w:ind w:left="1440" w:hanging="360"/>
        <w:rPr/>
      </w:pPr>
      <w:bookmarkStart w:colFirst="0" w:colLast="0" w:name="_x7jnswpohg84" w:id="61"/>
      <w:bookmarkEnd w:id="61"/>
      <w:r w:rsidDel="00000000" w:rsidR="00000000" w:rsidRPr="00000000">
        <w:rPr>
          <w:rtl w:val="0"/>
        </w:rPr>
        <w:t xml:space="preserve">Методи вимірювання швидкості світла. </w:t>
      </w:r>
    </w:p>
    <w:p w:rsidR="00000000" w:rsidDel="00000000" w:rsidP="00000000" w:rsidRDefault="00000000" w:rsidRPr="00000000" w14:paraId="00000159">
      <w:pPr>
        <w:pStyle w:val="Heading4"/>
        <w:numPr>
          <w:ilvl w:val="1"/>
          <w:numId w:val="3"/>
        </w:numPr>
        <w:spacing w:after="0" w:afterAutospacing="0" w:before="0" w:beforeAutospacing="0"/>
        <w:ind w:left="1440" w:hanging="360"/>
        <w:rPr/>
      </w:pPr>
      <w:bookmarkStart w:colFirst="0" w:colLast="0" w:name="_3ax2bhwa7qb3" w:id="62"/>
      <w:bookmarkEnd w:id="62"/>
      <w:commentRangeStart w:id="10"/>
      <w:r w:rsidDel="00000000" w:rsidR="00000000" w:rsidRPr="00000000">
        <w:rPr>
          <w:rtl w:val="0"/>
        </w:rPr>
        <w:t xml:space="preserve">Сталість швидкості світла, експериментальні підтвердження. </w:t>
      </w:r>
    </w:p>
    <w:p w:rsidR="00000000" w:rsidDel="00000000" w:rsidP="00000000" w:rsidRDefault="00000000" w:rsidRPr="00000000" w14:paraId="0000015A">
      <w:pPr>
        <w:pStyle w:val="Heading4"/>
        <w:numPr>
          <w:ilvl w:val="1"/>
          <w:numId w:val="3"/>
        </w:numPr>
        <w:spacing w:before="0" w:beforeAutospacing="0"/>
        <w:ind w:left="1440" w:hanging="360"/>
        <w:rPr/>
      </w:pPr>
      <w:bookmarkStart w:colFirst="0" w:colLast="0" w:name="_2w92zb6vs3tz" w:id="63"/>
      <w:bookmarkEnd w:id="63"/>
      <w:r w:rsidDel="00000000" w:rsidR="00000000" w:rsidRPr="00000000">
        <w:rPr>
          <w:rtl w:val="0"/>
        </w:rPr>
        <w:t xml:space="preserve">Дослід Майкельсона. Дослід Фізо. </w:t>
      </w:r>
      <w:commentRangeEnd w:id="9"/>
      <w:r w:rsidDel="00000000" w:rsidR="00000000" w:rsidRPr="00000000">
        <w:commentReference w:id="9"/>
      </w:r>
      <w:commentRangeEnd w:id="10"/>
      <w:r w:rsidDel="00000000" w:rsidR="00000000" w:rsidRPr="00000000">
        <w:commentReference w:id="10"/>
      </w:r>
      <w:r w:rsidDel="00000000" w:rsidR="00000000" w:rsidRPr="00000000">
        <w:rPr>
          <w:rtl w:val="0"/>
        </w:rPr>
      </w:r>
    </w:p>
    <w:p w:rsidR="00000000" w:rsidDel="00000000" w:rsidP="00000000" w:rsidRDefault="00000000" w:rsidRPr="00000000" w14:paraId="0000015B">
      <w:pPr>
        <w:ind w:left="1440" w:firstLine="0"/>
        <w:rPr/>
      </w:pPr>
      <w:r w:rsidDel="00000000" w:rsidR="00000000" w:rsidRPr="00000000">
        <w:rPr>
          <w:rtl w:val="0"/>
        </w:rPr>
      </w:r>
    </w:p>
    <w:p w:rsidR="00000000" w:rsidDel="00000000" w:rsidP="00000000" w:rsidRDefault="00000000" w:rsidRPr="00000000" w14:paraId="0000015C">
      <w:pPr>
        <w:pStyle w:val="Heading4"/>
        <w:ind w:left="0" w:firstLine="0"/>
        <w:jc w:val="center"/>
        <w:rPr>
          <w:b w:val="1"/>
          <w:color w:val="000000"/>
          <w:sz w:val="28"/>
          <w:szCs w:val="28"/>
        </w:rPr>
      </w:pPr>
      <w:bookmarkStart w:colFirst="0" w:colLast="0" w:name="_ikauj1aexb1a" w:id="64"/>
      <w:bookmarkEnd w:id="64"/>
      <w:r w:rsidDel="00000000" w:rsidR="00000000" w:rsidRPr="00000000">
        <w:rPr>
          <w:b w:val="1"/>
          <w:color w:val="741b47"/>
          <w:sz w:val="28"/>
          <w:szCs w:val="28"/>
          <w:rtl w:val="0"/>
        </w:rPr>
        <w:t xml:space="preserve">10.1</w:t>
      </w:r>
      <w:r w:rsidDel="00000000" w:rsidR="00000000" w:rsidRPr="00000000">
        <w:rPr>
          <w:b w:val="1"/>
          <w:color w:val="000000"/>
          <w:sz w:val="28"/>
          <w:szCs w:val="28"/>
          <w:rtl w:val="0"/>
        </w:rPr>
        <w:t xml:space="preserve"> СТВ-Спеціальна теорія відності</w:t>
      </w:r>
    </w:p>
    <w:p w:rsidR="00000000" w:rsidDel="00000000" w:rsidP="00000000" w:rsidRDefault="00000000" w:rsidRPr="00000000" w14:paraId="0000015D">
      <w:pPr>
        <w:ind w:left="0" w:firstLine="0"/>
        <w:rPr>
          <w:color w:val="202124"/>
          <w:sz w:val="26"/>
          <w:szCs w:val="26"/>
          <w:highlight w:val="white"/>
        </w:rPr>
      </w:pPr>
      <w:r w:rsidDel="00000000" w:rsidR="00000000" w:rsidRPr="00000000">
        <w:rPr>
          <w:sz w:val="26"/>
          <w:szCs w:val="26"/>
          <w:rtl w:val="0"/>
        </w:rPr>
        <w:t xml:space="preserve">СТВ - </w:t>
      </w:r>
      <w:r w:rsidDel="00000000" w:rsidR="00000000" w:rsidRPr="00000000">
        <w:rPr>
          <w:color w:val="202124"/>
          <w:sz w:val="26"/>
          <w:szCs w:val="26"/>
          <w:highlight w:val="white"/>
          <w:rtl w:val="0"/>
        </w:rPr>
        <w:t xml:space="preserve">Спеціальна теорія відносності, створена Ейнштейном в 1905 означала перегляд всіх уявлень класичної фізики і головним чином, уявлень про властивості простору і часу. Тому дана теорія за своїм основним змістом може бути названа фізичним вченням про простір і час. Ця теорія розглядає явища тільки в інерціальних системах відліку.</w:t>
      </w:r>
    </w:p>
    <w:p w:rsidR="00000000" w:rsidDel="00000000" w:rsidP="00000000" w:rsidRDefault="00000000" w:rsidRPr="00000000" w14:paraId="0000015E">
      <w:pPr>
        <w:ind w:left="0" w:firstLine="0"/>
        <w:rPr>
          <w:color w:val="202124"/>
          <w:sz w:val="26"/>
          <w:szCs w:val="26"/>
          <w:highlight w:val="white"/>
        </w:rPr>
      </w:pPr>
      <w:r w:rsidDel="00000000" w:rsidR="00000000" w:rsidRPr="00000000">
        <w:rPr>
          <w:rtl w:val="0"/>
        </w:rPr>
      </w:r>
    </w:p>
    <w:p w:rsidR="00000000" w:rsidDel="00000000" w:rsidP="00000000" w:rsidRDefault="00000000" w:rsidRPr="00000000" w14:paraId="0000015F">
      <w:pPr>
        <w:ind w:left="0" w:firstLine="0"/>
        <w:jc w:val="center"/>
        <w:rPr>
          <w:b w:val="1"/>
          <w:color w:val="202124"/>
          <w:sz w:val="28"/>
          <w:szCs w:val="28"/>
          <w:highlight w:val="white"/>
        </w:rPr>
      </w:pPr>
      <w:r w:rsidDel="00000000" w:rsidR="00000000" w:rsidRPr="00000000">
        <w:rPr>
          <w:b w:val="1"/>
          <w:color w:val="741b47"/>
          <w:sz w:val="28"/>
          <w:szCs w:val="28"/>
          <w:highlight w:val="white"/>
          <w:rtl w:val="0"/>
        </w:rPr>
        <w:t xml:space="preserve">10.2</w:t>
      </w:r>
      <w:r w:rsidDel="00000000" w:rsidR="00000000" w:rsidRPr="00000000">
        <w:rPr>
          <w:b w:val="1"/>
          <w:sz w:val="28"/>
          <w:szCs w:val="28"/>
          <w:highlight w:val="white"/>
          <w:rtl w:val="0"/>
        </w:rPr>
        <w:t xml:space="preserve"> </w:t>
      </w:r>
      <w:r w:rsidDel="00000000" w:rsidR="00000000" w:rsidRPr="00000000">
        <w:rPr>
          <w:b w:val="1"/>
          <w:color w:val="202124"/>
          <w:sz w:val="28"/>
          <w:szCs w:val="28"/>
          <w:highlight w:val="white"/>
          <w:rtl w:val="0"/>
        </w:rPr>
        <w:t xml:space="preserve">Постулати</w:t>
      </w:r>
    </w:p>
    <w:p w:rsidR="00000000" w:rsidDel="00000000" w:rsidP="00000000" w:rsidRDefault="00000000" w:rsidRPr="00000000" w14:paraId="00000160">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color w:val="374151"/>
          <w:sz w:val="26"/>
          <w:szCs w:val="26"/>
          <w:highlight w:val="white"/>
        </w:rPr>
      </w:pPr>
      <w:r w:rsidDel="00000000" w:rsidR="00000000" w:rsidRPr="00000000">
        <w:rPr>
          <w:rFonts w:ascii="Roboto" w:cs="Roboto" w:eastAsia="Roboto" w:hAnsi="Roboto"/>
          <w:color w:val="374151"/>
          <w:sz w:val="26"/>
          <w:szCs w:val="26"/>
          <w:highlight w:val="white"/>
          <w:rtl w:val="0"/>
        </w:rPr>
        <w:t xml:space="preserve">1-Принцип відносності: Фізичні закони однакові для всіх спостерігачів, які перебувають у стані рівномірного і прямолінійного руху відносно один одного. </w:t>
      </w:r>
    </w:p>
    <w:p w:rsidR="00000000" w:rsidDel="00000000" w:rsidP="00000000" w:rsidRDefault="00000000" w:rsidRPr="00000000" w14:paraId="00000161">
      <w:pPr>
        <w:pBdr>
          <w:top w:color="d9d9e3" w:space="0" w:sz="0" w:val="none"/>
          <w:left w:color="d9d9e3" w:space="0" w:sz="0" w:val="none"/>
          <w:bottom w:color="d9d9e3" w:space="0" w:sz="0" w:val="none"/>
          <w:right w:color="d9d9e3" w:space="0" w:sz="0" w:val="none"/>
          <w:between w:color="d9d9e3" w:space="0" w:sz="0" w:val="none"/>
        </w:pBdr>
        <w:spacing w:after="300" w:before="300" w:lineRule="auto"/>
        <w:rPr>
          <w:rFonts w:ascii="Roboto" w:cs="Roboto" w:eastAsia="Roboto" w:hAnsi="Roboto"/>
          <w:color w:val="374151"/>
          <w:sz w:val="26"/>
          <w:szCs w:val="26"/>
          <w:highlight w:val="white"/>
        </w:rPr>
      </w:pPr>
      <w:r w:rsidDel="00000000" w:rsidR="00000000" w:rsidRPr="00000000">
        <w:rPr>
          <w:rFonts w:ascii="Roboto" w:cs="Roboto" w:eastAsia="Roboto" w:hAnsi="Roboto"/>
          <w:color w:val="374151"/>
          <w:sz w:val="26"/>
          <w:szCs w:val="26"/>
          <w:highlight w:val="white"/>
          <w:rtl w:val="0"/>
        </w:rPr>
        <w:t xml:space="preserve">2-Швидкість світла постійна: Швидкість світла в вакуумі однакова для всіх спостерігачів, незалежно від того, чи вони спокійні, чи рухаються рівномірно. </w:t>
      </w:r>
    </w:p>
    <w:p w:rsidR="00000000" w:rsidDel="00000000" w:rsidP="00000000" w:rsidRDefault="00000000" w:rsidRPr="00000000" w14:paraId="00000162">
      <w:pPr>
        <w:pBdr>
          <w:top w:color="d9d9e3" w:space="0" w:sz="0" w:val="none"/>
          <w:left w:color="d9d9e3" w:space="0" w:sz="0" w:val="none"/>
          <w:bottom w:color="d9d9e3" w:space="0" w:sz="0" w:val="none"/>
          <w:right w:color="d9d9e3" w:space="0" w:sz="0" w:val="none"/>
          <w:between w:color="d9d9e3" w:space="0" w:sz="0" w:val="none"/>
        </w:pBdr>
        <w:spacing w:after="300" w:before="300" w:lineRule="auto"/>
        <w:jc w:val="center"/>
        <w:rPr>
          <w:rFonts w:ascii="Roboto" w:cs="Roboto" w:eastAsia="Roboto" w:hAnsi="Roboto"/>
          <w:b w:val="1"/>
          <w:sz w:val="28"/>
          <w:szCs w:val="28"/>
          <w:highlight w:val="white"/>
        </w:rPr>
      </w:pPr>
      <w:r w:rsidDel="00000000" w:rsidR="00000000" w:rsidRPr="00000000">
        <w:rPr>
          <w:rFonts w:ascii="Roboto" w:cs="Roboto" w:eastAsia="Roboto" w:hAnsi="Roboto"/>
          <w:b w:val="1"/>
          <w:color w:val="741b47"/>
          <w:sz w:val="28"/>
          <w:szCs w:val="28"/>
          <w:highlight w:val="white"/>
          <w:rtl w:val="0"/>
        </w:rPr>
        <w:t xml:space="preserve">10.3 </w:t>
      </w:r>
      <w:r w:rsidDel="00000000" w:rsidR="00000000" w:rsidRPr="00000000">
        <w:rPr>
          <w:rFonts w:ascii="Roboto" w:cs="Roboto" w:eastAsia="Roboto" w:hAnsi="Roboto"/>
          <w:b w:val="1"/>
          <w:sz w:val="28"/>
          <w:szCs w:val="28"/>
          <w:highlight w:val="white"/>
          <w:rtl w:val="0"/>
        </w:rPr>
        <w:t xml:space="preserve">Методи вимірювання швидкості світла</w:t>
      </w:r>
      <w:r w:rsidDel="00000000" w:rsidR="00000000" w:rsidRPr="00000000">
        <w:rPr>
          <w:rtl w:val="0"/>
        </w:rPr>
      </w:r>
    </w:p>
    <w:p w:rsidR="00000000" w:rsidDel="00000000" w:rsidP="00000000" w:rsidRDefault="00000000" w:rsidRPr="00000000" w14:paraId="00000163">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rPr>
          <w:rFonts w:ascii="Roboto" w:cs="Roboto" w:eastAsia="Roboto" w:hAnsi="Roboto"/>
          <w:sz w:val="24"/>
          <w:szCs w:val="24"/>
          <w:highlight w:val="white"/>
        </w:rPr>
      </w:pPr>
      <w:r w:rsidDel="00000000" w:rsidR="00000000" w:rsidRPr="00000000">
        <w:rPr>
          <w:rFonts w:ascii="Roboto" w:cs="Roboto" w:eastAsia="Roboto" w:hAnsi="Roboto"/>
          <w:b w:val="1"/>
          <w:sz w:val="30"/>
          <w:szCs w:val="30"/>
          <w:highlight w:val="white"/>
          <w:rtl w:val="0"/>
        </w:rPr>
        <w:t xml:space="preserve">1</w:t>
      </w:r>
      <w:r w:rsidDel="00000000" w:rsidR="00000000" w:rsidRPr="00000000">
        <w:rPr>
          <w:rFonts w:ascii="Roboto" w:cs="Roboto" w:eastAsia="Roboto" w:hAnsi="Roboto"/>
          <w:sz w:val="24"/>
          <w:szCs w:val="24"/>
          <w:highlight w:val="white"/>
          <w:rtl w:val="0"/>
        </w:rPr>
        <w:t xml:space="preserve">-</w:t>
      </w:r>
      <w:r w:rsidDel="00000000" w:rsidR="00000000" w:rsidRPr="00000000">
        <w:rPr>
          <w:rFonts w:ascii="Roboto" w:cs="Roboto" w:eastAsia="Roboto" w:hAnsi="Roboto"/>
          <w:sz w:val="24"/>
          <w:szCs w:val="24"/>
          <w:highlight w:val="white"/>
          <w:rtl w:val="0"/>
        </w:rPr>
        <w:t xml:space="preserve">Першим надійним експериментом по визначенню швидкості світла вважається спостереження затемнення супутників Юпітера датським астрономом Олафом (Оле) Рёмером</w:t>
      </w:r>
      <w:r w:rsidDel="00000000" w:rsidR="00000000" w:rsidRPr="00000000">
        <w:drawing>
          <wp:anchor allowOverlap="1" behindDoc="0" distB="114300" distT="114300" distL="114300" distR="114300" hidden="0" layoutInCell="1" locked="0" relativeHeight="0" simplePos="0">
            <wp:simplePos x="0" y="0"/>
            <wp:positionH relativeFrom="column">
              <wp:posOffset>-76199</wp:posOffset>
            </wp:positionH>
            <wp:positionV relativeFrom="paragraph">
              <wp:posOffset>221321</wp:posOffset>
            </wp:positionV>
            <wp:extent cx="2781300" cy="2509838"/>
            <wp:effectExtent b="0" l="0" r="0" t="0"/>
            <wp:wrapSquare wrapText="bothSides" distB="114300" distT="114300" distL="114300" distR="114300"/>
            <wp:docPr id="12" name="image11.png"/>
            <a:graphic>
              <a:graphicData uri="http://schemas.openxmlformats.org/drawingml/2006/picture">
                <pic:pic>
                  <pic:nvPicPr>
                    <pic:cNvPr id="0" name="image11.png"/>
                    <pic:cNvPicPr preferRelativeResize="0"/>
                  </pic:nvPicPr>
                  <pic:blipFill>
                    <a:blip r:embed="rId101"/>
                    <a:srcRect b="0" l="0" r="0" t="0"/>
                    <a:stretch>
                      <a:fillRect/>
                    </a:stretch>
                  </pic:blipFill>
                  <pic:spPr>
                    <a:xfrm>
                      <a:off x="0" y="0"/>
                      <a:ext cx="2781300" cy="2509838"/>
                    </a:xfrm>
                    <a:prstGeom prst="rect"/>
                    <a:ln/>
                  </pic:spPr>
                </pic:pic>
              </a:graphicData>
            </a:graphic>
          </wp:anchor>
        </w:drawing>
      </w:r>
    </w:p>
    <w:p w:rsidR="00000000" w:rsidDel="00000000" w:rsidP="00000000" w:rsidRDefault="00000000" w:rsidRPr="00000000" w14:paraId="00000164">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Земля може в момент спостереження віддалятись (або наближатись) до Юпітера, то світло до земного спостерігача доходить кожного разу із все більшою (або меншою) затримкою. Визначивши цю затримку, Рёмер визначив істинний період обертання супутника, а отже і швидкість, з якою розповсюджувалось світло від супутника до Землі.</w:t>
      </w:r>
    </w:p>
    <w:p w:rsidR="00000000" w:rsidDel="00000000" w:rsidP="00000000" w:rsidRDefault="00000000" w:rsidRPr="00000000" w14:paraId="00000165">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rPr>
          <w:rFonts w:ascii="Roboto" w:cs="Roboto" w:eastAsia="Roboto" w:hAnsi="Roboto"/>
          <w:sz w:val="24"/>
          <w:szCs w:val="24"/>
          <w:highlight w:val="white"/>
        </w:rPr>
      </w:pPr>
      <w:r w:rsidDel="00000000" w:rsidR="00000000" w:rsidRPr="00000000">
        <w:rPr>
          <w:rFonts w:ascii="Roboto" w:cs="Roboto" w:eastAsia="Roboto" w:hAnsi="Roboto"/>
          <w:b w:val="1"/>
          <w:sz w:val="32"/>
          <w:szCs w:val="32"/>
          <w:highlight w:val="white"/>
          <w:rtl w:val="0"/>
        </w:rPr>
        <w:t xml:space="preserve">2</w:t>
      </w:r>
      <w:r w:rsidDel="00000000" w:rsidR="00000000" w:rsidRPr="00000000">
        <w:rPr>
          <w:rFonts w:ascii="Roboto" w:cs="Roboto" w:eastAsia="Roboto" w:hAnsi="Roboto"/>
          <w:sz w:val="26"/>
          <w:szCs w:val="26"/>
          <w:highlight w:val="white"/>
          <w:rtl w:val="0"/>
        </w:rPr>
        <w:t xml:space="preserve">-“Лабораторні” методи визначення швидкості світла. Принцип А.Фізо у 1849 р., оснований на визначенні часу проходження світлом встановленої відстані. Пучок світла від джерела направлявся крізь зубці колеса, яке швидко оберталось. Після проходження проміжку між зубцями, світло проходило далі і, відбившись від віддаленого дзеркала, поверталось для повторного проходження крізь зубчате колесо</w:t>
      </w:r>
      <w:r w:rsidDel="00000000" w:rsidR="00000000" w:rsidRPr="00000000">
        <w:rPr>
          <w:rFonts w:ascii="Roboto" w:cs="Roboto" w:eastAsia="Roboto" w:hAnsi="Roboto"/>
          <w:sz w:val="24"/>
          <w:szCs w:val="24"/>
          <w:highlight w:val="white"/>
          <w:rtl w:val="0"/>
        </w:rPr>
        <w:t xml:space="preserve">.</w:t>
      </w:r>
    </w:p>
    <w:p w:rsidR="00000000" w:rsidDel="00000000" w:rsidP="00000000" w:rsidRDefault="00000000" w:rsidRPr="00000000" w14:paraId="00000166">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167">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rPr>
          <w:color w:val="666666"/>
          <w:sz w:val="24"/>
          <w:szCs w:val="24"/>
        </w:rPr>
      </w:pPr>
      <w:r w:rsidDel="00000000" w:rsidR="00000000" w:rsidRPr="00000000">
        <w:rPr>
          <w:rtl w:val="0"/>
        </w:rPr>
      </w:r>
    </w:p>
    <w:p w:rsidR="00000000" w:rsidDel="00000000" w:rsidP="00000000" w:rsidRDefault="00000000" w:rsidRPr="00000000" w14:paraId="00000168">
      <w:pPr>
        <w:pBdr>
          <w:top w:color="d9d9e3" w:space="0" w:sz="0" w:val="none"/>
          <w:left w:color="d9d9e3" w:space="0" w:sz="0" w:val="none"/>
          <w:bottom w:color="d9d9e3" w:space="0" w:sz="0" w:val="none"/>
          <w:right w:color="d9d9e3" w:space="0" w:sz="0" w:val="none"/>
          <w:between w:color="d9d9e3" w:space="0" w:sz="0" w:val="none"/>
        </w:pBdr>
        <w:spacing w:after="300" w:before="300" w:line="240" w:lineRule="auto"/>
        <w:rPr>
          <w:rFonts w:ascii="Roboto" w:cs="Roboto" w:eastAsia="Roboto" w:hAnsi="Roboto"/>
          <w:sz w:val="26"/>
          <w:szCs w:val="26"/>
          <w:highlight w:val="white"/>
        </w:rPr>
      </w:pPr>
      <w:r w:rsidDel="00000000" w:rsidR="00000000" w:rsidRPr="00000000">
        <w:rPr>
          <w:rtl w:val="0"/>
        </w:rPr>
      </w:r>
    </w:p>
    <w:p w:rsidR="00000000" w:rsidDel="00000000" w:rsidP="00000000" w:rsidRDefault="00000000" w:rsidRPr="00000000" w14:paraId="00000169">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6A">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6B">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6C">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6D">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6E">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6F">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70">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71">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72">
      <w:pPr>
        <w:spacing w:after="240" w:before="240" w:lineRule="auto"/>
        <w:rPr>
          <w:color w:val="666666"/>
          <w:sz w:val="24"/>
          <w:szCs w:val="24"/>
        </w:rPr>
      </w:pPr>
      <w:r w:rsidDel="00000000" w:rsidR="00000000" w:rsidRPr="00000000">
        <w:rPr>
          <w:b w:val="1"/>
          <w:color w:val="202124"/>
          <w:sz w:val="28"/>
          <w:szCs w:val="28"/>
          <w:highlight w:val="white"/>
          <w:rtl w:val="0"/>
        </w:rPr>
        <w:t xml:space="preserve">10.4 </w:t>
      </w:r>
      <w:r w:rsidDel="00000000" w:rsidR="00000000" w:rsidRPr="00000000">
        <w:rPr>
          <w:sz w:val="28"/>
          <w:szCs w:val="28"/>
          <w:rtl w:val="0"/>
        </w:rPr>
        <w:t xml:space="preserve">Сталість швидкості світла</w:t>
      </w:r>
      <w:r w:rsidDel="00000000" w:rsidR="00000000" w:rsidRPr="00000000">
        <w:rPr>
          <w:color w:val="666666"/>
          <w:sz w:val="24"/>
          <w:szCs w:val="24"/>
          <w:rtl w:val="0"/>
        </w:rPr>
        <w:t xml:space="preserve">.</w:t>
      </w:r>
    </w:p>
    <w:p w:rsidR="00000000" w:rsidDel="00000000" w:rsidP="00000000" w:rsidRDefault="00000000" w:rsidRPr="00000000" w14:paraId="00000173">
      <w:pPr>
        <w:spacing w:after="240" w:before="240" w:lineRule="auto"/>
        <w:rPr>
          <w:color w:val="666666"/>
          <w:sz w:val="24"/>
          <w:szCs w:val="24"/>
        </w:rPr>
      </w:pPr>
      <w:r w:rsidDel="00000000" w:rsidR="00000000" w:rsidRPr="00000000">
        <w:rPr>
          <w:rtl w:val="0"/>
        </w:rPr>
      </w:r>
    </w:p>
    <w:p w:rsidR="00000000" w:rsidDel="00000000" w:rsidP="00000000" w:rsidRDefault="00000000" w:rsidRPr="00000000" w14:paraId="00000174">
      <w:pPr>
        <w:spacing w:after="240" w:before="240" w:lineRule="auto"/>
        <w:rPr>
          <w:color w:val="666666"/>
          <w:sz w:val="24"/>
          <w:szCs w:val="24"/>
        </w:rPr>
      </w:pPr>
      <w:r w:rsidDel="00000000" w:rsidR="00000000" w:rsidRPr="00000000">
        <w:rPr>
          <w:rtl w:val="0"/>
        </w:rPr>
      </w:r>
    </w:p>
    <w:p w:rsidR="00000000" w:rsidDel="00000000" w:rsidP="00000000" w:rsidRDefault="00000000" w:rsidRPr="00000000" w14:paraId="00000175">
      <w:pPr>
        <w:spacing w:after="240" w:before="240" w:lineRule="auto"/>
        <w:rPr>
          <w:color w:val="666666"/>
          <w:sz w:val="24"/>
          <w:szCs w:val="24"/>
        </w:rPr>
      </w:pPr>
      <w:r w:rsidDel="00000000" w:rsidR="00000000" w:rsidRPr="00000000">
        <w:rPr>
          <w:rtl w:val="0"/>
        </w:rPr>
      </w:r>
    </w:p>
    <w:p w:rsidR="00000000" w:rsidDel="00000000" w:rsidP="00000000" w:rsidRDefault="00000000" w:rsidRPr="00000000" w14:paraId="00000176">
      <w:pPr>
        <w:spacing w:after="240" w:before="240" w:lineRule="auto"/>
        <w:rPr>
          <w:color w:val="202124"/>
          <w:sz w:val="28"/>
          <w:szCs w:val="28"/>
          <w:highlight w:val="white"/>
        </w:rPr>
      </w:pPr>
      <w:ins w:author="Поліна Цибулько" w:id="0" w:date="2023-12-13T16:56:15Z">
        <w:r w:rsidDel="00000000" w:rsidR="00000000" w:rsidRPr="00000000">
          <w:rPr>
            <w:color w:val="202124"/>
            <w:sz w:val="28"/>
            <w:szCs w:val="28"/>
            <w:highlight w:val="white"/>
            <w:rtl w:val="0"/>
          </w:rPr>
          <w:t xml:space="preserve">10.5</w:t>
        </w:r>
      </w:ins>
      <w:r w:rsidDel="00000000" w:rsidR="00000000" w:rsidRPr="00000000">
        <w:rPr>
          <w:b w:val="1"/>
          <w:color w:val="202124"/>
          <w:sz w:val="28"/>
          <w:szCs w:val="28"/>
          <w:highlight w:val="white"/>
          <w:rtl w:val="0"/>
        </w:rPr>
        <w:t xml:space="preserve">Дослід Майкельсона по виявленню “всесвітнього ефіру”</w:t>
      </w:r>
      <w:r w:rsidDel="00000000" w:rsidR="00000000" w:rsidRPr="00000000">
        <w:rPr>
          <w:color w:val="202124"/>
          <w:sz w:val="28"/>
          <w:szCs w:val="28"/>
          <w:highlight w:val="white"/>
          <w:rtl w:val="0"/>
        </w:rPr>
        <w:t xml:space="preserve">.</w:t>
      </w:r>
    </w:p>
    <w:p w:rsidR="00000000" w:rsidDel="00000000" w:rsidP="00000000" w:rsidRDefault="00000000" w:rsidRPr="00000000" w14:paraId="00000177">
      <w:pPr>
        <w:spacing w:after="240" w:before="240" w:lineRule="auto"/>
        <w:rPr>
          <w:color w:val="202124"/>
          <w:sz w:val="28"/>
          <w:szCs w:val="28"/>
          <w:highlight w:val="white"/>
        </w:rPr>
      </w:pPr>
      <w:r w:rsidDel="00000000" w:rsidR="00000000" w:rsidRPr="00000000">
        <w:rPr>
          <w:i w:val="1"/>
          <w:color w:val="202124"/>
          <w:highlight w:val="white"/>
          <w:rtl w:val="0"/>
        </w:rPr>
        <w:t xml:space="preserve">Метою експерименту, виконаного Майкельсоном у 1887 р., було виявлення «справжнього» руху Землі щодо ефіру. Було використано рух Землі по її орбіті зі швидкістю 30 км/с. Ідея експерименту полягала у використанні інтерферометра, в якому світло від джерела випромінювання посилалось у двох взаємно перпендикулярних напрямках, далі відбивалося від дзеркал, які перебували на однаковій відстані </w:t>
      </w:r>
      <w:r w:rsidDel="00000000" w:rsidR="00000000" w:rsidRPr="00000000">
        <w:rPr>
          <w:i w:val="1"/>
          <w:color w:val="202124"/>
          <w:highlight w:val="white"/>
          <w:rtl w:val="0"/>
        </w:rPr>
        <w:t xml:space="preserve">l </w:t>
      </w:r>
      <w:r w:rsidDel="00000000" w:rsidR="00000000" w:rsidRPr="00000000">
        <w:rPr>
          <w:i w:val="1"/>
          <w:color w:val="202124"/>
          <w:highlight w:val="white"/>
          <w:rtl w:val="0"/>
        </w:rPr>
        <w:t xml:space="preserve">від джерела світла, і поверталося до спостерігача (або попадало на екран) в точку знаходження спострерігача. Схему основних елементів установки інтерферометра Майкельсона зображено на рисунку.</w:t>
      </w:r>
      <w:r w:rsidDel="00000000" w:rsidR="00000000" w:rsidRPr="00000000">
        <w:rPr>
          <w:color w:val="202124"/>
          <w:sz w:val="28"/>
          <w:szCs w:val="28"/>
          <w:highlight w:val="white"/>
        </w:rPr>
        <w:drawing>
          <wp:inline distB="114300" distT="114300" distL="114300" distR="114300">
            <wp:extent cx="3239790" cy="2061195"/>
            <wp:effectExtent b="0" l="0" r="0" t="0"/>
            <wp:docPr id="98" name="image102.png"/>
            <a:graphic>
              <a:graphicData uri="http://schemas.openxmlformats.org/drawingml/2006/picture">
                <pic:pic>
                  <pic:nvPicPr>
                    <pic:cNvPr id="0" name="image102.png"/>
                    <pic:cNvPicPr preferRelativeResize="0"/>
                  </pic:nvPicPr>
                  <pic:blipFill>
                    <a:blip r:embed="rId102"/>
                    <a:srcRect b="0" l="0" r="0" t="0"/>
                    <a:stretch>
                      <a:fillRect/>
                    </a:stretch>
                  </pic:blipFill>
                  <pic:spPr>
                    <a:xfrm>
                      <a:off x="0" y="0"/>
                      <a:ext cx="3239790" cy="2061195"/>
                    </a:xfrm>
                    <a:prstGeom prst="rect"/>
                    <a:ln/>
                  </pic:spPr>
                </pic:pic>
              </a:graphicData>
            </a:graphic>
          </wp:inline>
        </w:drawing>
      </w:r>
      <w:r w:rsidDel="00000000" w:rsidR="00000000" w:rsidRPr="00000000">
        <w:rPr>
          <w:rtl w:val="0"/>
        </w:rPr>
      </w:r>
    </w:p>
    <w:p w:rsidR="00000000" w:rsidDel="00000000" w:rsidP="00000000" w:rsidRDefault="00000000" w:rsidRPr="00000000" w14:paraId="00000178">
      <w:pPr>
        <w:shd w:fill="ffffff" w:val="clear"/>
        <w:spacing w:after="240" w:before="240" w:lineRule="auto"/>
        <w:rPr>
          <w:i w:val="1"/>
          <w:color w:val="202124"/>
          <w:highlight w:val="white"/>
        </w:rPr>
      </w:pPr>
      <w:r w:rsidDel="00000000" w:rsidR="00000000" w:rsidRPr="00000000">
        <w:rPr>
          <w:i w:val="1"/>
          <w:color w:val="202124"/>
          <w:highlight w:val="white"/>
          <w:rtl w:val="0"/>
        </w:rPr>
        <w:t xml:space="preserve">В досліді порівнювався час проходження світлом від джерела А двох однакових шляхів BE i BF.</w:t>
      </w:r>
    </w:p>
    <w:p w:rsidR="00000000" w:rsidDel="00000000" w:rsidP="00000000" w:rsidRDefault="00000000" w:rsidRPr="00000000" w14:paraId="00000179">
      <w:pPr>
        <w:shd w:fill="ffffff" w:val="clear"/>
        <w:spacing w:after="240" w:before="240" w:lineRule="auto"/>
        <w:rPr>
          <w:color w:val="202124"/>
          <w:sz w:val="28"/>
          <w:szCs w:val="28"/>
          <w:highlight w:val="white"/>
        </w:rPr>
      </w:pPr>
      <w:r w:rsidDel="00000000" w:rsidR="00000000" w:rsidRPr="00000000">
        <w:rPr>
          <w:i w:val="1"/>
          <w:color w:val="202124"/>
          <w:highlight w:val="white"/>
          <w:rtl w:val="0"/>
        </w:rPr>
        <w:t xml:space="preserve">Світло повинне проходити обидва шляхи за різний час. Вимірявши різницю часів, можна визначити швидкість установки (Землі) щодо ефіру. Проте результат досліду виявився негативним: різниця часів не була виявлена. Звичайно, випадково могло виявитися, що в момент проведення досліду Земля лежала щодо ефіру. Але тоді через півроку, наприклад, швидкість Землі щодо ефіру досягла б 60 км/с. Однак повторення досліду через півроку як і раніше не дало очікуваного результату.</w:t>
      </w:r>
      <w:r w:rsidDel="00000000" w:rsidR="00000000" w:rsidRPr="00000000">
        <w:rPr>
          <w:rtl w:val="0"/>
        </w:rPr>
      </w:r>
    </w:p>
    <w:p w:rsidR="00000000" w:rsidDel="00000000" w:rsidP="00000000" w:rsidRDefault="00000000" w:rsidRPr="00000000" w14:paraId="0000017A">
      <w:pPr>
        <w:pStyle w:val="Heading4"/>
        <w:numPr>
          <w:ilvl w:val="1"/>
          <w:numId w:val="3"/>
        </w:numPr>
        <w:rPr>
          <w:color w:val="666666"/>
          <w:sz w:val="24"/>
          <w:szCs w:val="24"/>
        </w:rPr>
      </w:pPr>
      <w:bookmarkStart w:colFirst="0" w:colLast="0" w:name="_2k7z7zwxa2rj" w:id="65"/>
      <w:bookmarkEnd w:id="65"/>
      <w:commentRangeStart w:id="11"/>
      <w:commentRangeStart w:id="12"/>
      <w:r w:rsidDel="00000000" w:rsidR="00000000" w:rsidRPr="00000000">
        <w:rPr>
          <w:rtl w:val="0"/>
        </w:rPr>
        <w:t xml:space="preserve">Дослід Фізо. </w:t>
      </w:r>
      <w:commentRangeEnd w:id="11"/>
      <w:r w:rsidDel="00000000" w:rsidR="00000000" w:rsidRPr="00000000">
        <w:commentReference w:id="11"/>
      </w:r>
      <w:commentRangeEnd w:id="12"/>
      <w:r w:rsidDel="00000000" w:rsidR="00000000" w:rsidRPr="00000000">
        <w:commentReference w:id="12"/>
      </w:r>
      <w:r w:rsidDel="00000000" w:rsidR="00000000" w:rsidRPr="00000000">
        <w:rPr>
          <w:rtl w:val="0"/>
        </w:rPr>
      </w:r>
    </w:p>
    <w:p w:rsidR="00000000" w:rsidDel="00000000" w:rsidP="00000000" w:rsidRDefault="00000000" w:rsidRPr="00000000" w14:paraId="0000017B">
      <w:pPr>
        <w:ind w:left="0" w:firstLine="0"/>
        <w:rPr>
          <w:b w:val="1"/>
          <w:color w:val="202124"/>
          <w:sz w:val="28"/>
          <w:szCs w:val="28"/>
          <w:highlight w:val="white"/>
        </w:rPr>
      </w:pPr>
      <w:r w:rsidDel="00000000" w:rsidR="00000000" w:rsidRPr="00000000">
        <w:rPr>
          <w:color w:val="202124"/>
          <w:sz w:val="28"/>
          <w:szCs w:val="28"/>
          <w:highlight w:val="white"/>
          <w:rtl w:val="0"/>
        </w:rPr>
        <w:t xml:space="preserve"> </w:t>
      </w:r>
      <w:r w:rsidDel="00000000" w:rsidR="00000000" w:rsidRPr="00000000">
        <w:rPr>
          <w:b w:val="1"/>
          <w:color w:val="202124"/>
          <w:sz w:val="28"/>
          <w:szCs w:val="28"/>
          <w:highlight w:val="white"/>
          <w:rtl w:val="0"/>
        </w:rPr>
        <w:t xml:space="preserve">“Лабораторні” методи визначення швидкості світла.</w:t>
      </w:r>
    </w:p>
    <w:p w:rsidR="00000000" w:rsidDel="00000000" w:rsidP="00000000" w:rsidRDefault="00000000" w:rsidRPr="00000000" w14:paraId="0000017C">
      <w:pPr>
        <w:shd w:fill="ffffff" w:val="clear"/>
        <w:spacing w:after="240" w:before="240" w:lineRule="auto"/>
        <w:rPr>
          <w:color w:val="202124"/>
          <w:sz w:val="28"/>
          <w:szCs w:val="28"/>
          <w:highlight w:val="white"/>
        </w:rPr>
      </w:pPr>
      <w:r w:rsidDel="00000000" w:rsidR="00000000" w:rsidRPr="00000000">
        <w:rPr>
          <w:color w:val="202124"/>
          <w:sz w:val="28"/>
          <w:szCs w:val="28"/>
          <w:highlight w:val="white"/>
          <w:rtl w:val="0"/>
        </w:rPr>
        <w:t xml:space="preserve">Принцип вимірювання швидкості світла за методом, реалізований А.Фізо у 1849 р., оснований на визначенні часу проходження світлом встановленої відстані. В цьому експерименті пучок світла від джерела направлявся крізь зубці колеса, яке швидко оберталось. Після проходження проміжку між зубцями, світло проходило далі і, відбившись від віддаленого дзеркала, поверталось для повторного проходження крізь зубчате колесо.</w:t>
      </w:r>
    </w:p>
    <w:p w:rsidR="00000000" w:rsidDel="00000000" w:rsidP="00000000" w:rsidRDefault="00000000" w:rsidRPr="00000000" w14:paraId="0000017D">
      <w:pPr>
        <w:ind w:left="0" w:firstLine="0"/>
        <w:rPr>
          <w:color w:val="202124"/>
          <w:sz w:val="28"/>
          <w:szCs w:val="28"/>
          <w:highlight w:val="white"/>
        </w:rPr>
      </w:pPr>
      <w:r w:rsidDel="00000000" w:rsidR="00000000" w:rsidRPr="00000000">
        <w:rPr>
          <w:color w:val="202124"/>
          <w:sz w:val="28"/>
          <w:szCs w:val="28"/>
          <w:highlight w:val="white"/>
        </w:rPr>
        <w:drawing>
          <wp:inline distB="114300" distT="114300" distL="114300" distR="114300">
            <wp:extent cx="3144466" cy="2757791"/>
            <wp:effectExtent b="0" l="0" r="0" t="0"/>
            <wp:docPr id="129" name="image154.png"/>
            <a:graphic>
              <a:graphicData uri="http://schemas.openxmlformats.org/drawingml/2006/picture">
                <pic:pic>
                  <pic:nvPicPr>
                    <pic:cNvPr id="0" name="image154.png"/>
                    <pic:cNvPicPr preferRelativeResize="0"/>
                  </pic:nvPicPr>
                  <pic:blipFill>
                    <a:blip r:embed="rId103"/>
                    <a:srcRect b="0" l="0" r="0" t="0"/>
                    <a:stretch>
                      <a:fillRect/>
                    </a:stretch>
                  </pic:blipFill>
                  <pic:spPr>
                    <a:xfrm>
                      <a:off x="0" y="0"/>
                      <a:ext cx="3144466" cy="2757791"/>
                    </a:xfrm>
                    <a:prstGeom prst="rect"/>
                    <a:ln/>
                  </pic:spPr>
                </pic:pic>
              </a:graphicData>
            </a:graphic>
          </wp:inline>
        </w:drawing>
      </w:r>
      <w:r w:rsidDel="00000000" w:rsidR="00000000" w:rsidRPr="00000000">
        <w:rPr>
          <w:rtl w:val="0"/>
        </w:rPr>
      </w:r>
    </w:p>
    <w:p w:rsidR="00000000" w:rsidDel="00000000" w:rsidP="00000000" w:rsidRDefault="00000000" w:rsidRPr="00000000" w14:paraId="0000017E">
      <w:pPr>
        <w:spacing w:after="240" w:before="240" w:lineRule="auto"/>
        <w:rPr>
          <w:i w:val="1"/>
          <w:color w:val="202124"/>
          <w:highlight w:val="white"/>
        </w:rPr>
      </w:pPr>
      <w:r w:rsidDel="00000000" w:rsidR="00000000" w:rsidRPr="00000000">
        <w:rPr>
          <w:i w:val="1"/>
          <w:color w:val="202124"/>
          <w:highlight w:val="white"/>
          <w:rtl w:val="0"/>
        </w:rPr>
        <w:t xml:space="preserve">Якщо кутова швидкість колеса виявлялась такою, що за час проходження променем відстані від колеса до дзеркала і назад зубці зміщуються (на</w:t>
      </w:r>
    </w:p>
    <w:p w:rsidR="00000000" w:rsidDel="00000000" w:rsidP="00000000" w:rsidRDefault="00000000" w:rsidRPr="00000000" w14:paraId="0000017F">
      <w:pPr>
        <w:spacing w:after="240" w:before="240" w:lineRule="auto"/>
        <w:rPr>
          <w:i w:val="1"/>
          <w:color w:val="202124"/>
          <w:highlight w:val="white"/>
        </w:rPr>
      </w:pPr>
      <w:r w:rsidDel="00000000" w:rsidR="00000000" w:rsidRPr="00000000">
        <w:rPr>
          <w:i w:val="1"/>
          <w:color w:val="202124"/>
          <w:highlight w:val="white"/>
          <w:rtl w:val="0"/>
        </w:rPr>
        <w:t xml:space="preserve">півперіода) так, що світло упреться в непрозору частину колеса (у зубець), то світло не буде проходити до спостерігача, що ним і фіксується. Таким чином, швидкість світла</w:t>
      </w:r>
    </w:p>
    <w:p w:rsidR="00000000" w:rsidDel="00000000" w:rsidP="00000000" w:rsidRDefault="00000000" w:rsidRPr="00000000" w14:paraId="00000180">
      <w:pPr>
        <w:spacing w:after="240" w:before="240" w:lineRule="auto"/>
        <w:rPr>
          <w:i w:val="1"/>
          <w:color w:val="202124"/>
          <w:highlight w:val="white"/>
        </w:rPr>
      </w:pPr>
      <w:r w:rsidDel="00000000" w:rsidR="00000000" w:rsidRPr="00000000">
        <w:rPr>
          <w:rFonts w:ascii="Arial Unicode MS" w:cs="Arial Unicode MS" w:eastAsia="Arial Unicode MS" w:hAnsi="Arial Unicode MS"/>
          <w:i w:val="1"/>
          <w:color w:val="202124"/>
          <w:highlight w:val="white"/>
          <w:rtl w:val="0"/>
        </w:rPr>
        <w:t xml:space="preserve">можна визначити за часом проходження подвійної відстані 2⋅</w:t>
      </w:r>
      <w:r w:rsidDel="00000000" w:rsidR="00000000" w:rsidRPr="00000000">
        <w:rPr>
          <w:b w:val="1"/>
          <w:i w:val="1"/>
          <w:color w:val="202124"/>
          <w:highlight w:val="white"/>
          <w:rtl w:val="0"/>
        </w:rPr>
        <w:t xml:space="preserve">L </w:t>
      </w:r>
      <w:r w:rsidDel="00000000" w:rsidR="00000000" w:rsidRPr="00000000">
        <w:rPr>
          <w:i w:val="1"/>
          <w:color w:val="202124"/>
          <w:highlight w:val="white"/>
          <w:rtl w:val="0"/>
        </w:rPr>
        <w:t xml:space="preserve">між зубчатим колесом і віддаленим дзеркалом </w:t>
      </w:r>
      <w:r w:rsidDel="00000000" w:rsidR="00000000" w:rsidRPr="00000000">
        <w:rPr>
          <w:b w:val="1"/>
          <w:i w:val="1"/>
          <w:color w:val="202124"/>
          <w:highlight w:val="white"/>
          <w:rtl w:val="0"/>
        </w:rPr>
        <w:t xml:space="preserve">2</w:t>
      </w:r>
      <w:r w:rsidDel="00000000" w:rsidR="00000000" w:rsidRPr="00000000">
        <w:rPr>
          <w:i w:val="1"/>
          <w:color w:val="202124"/>
          <w:highlight w:val="white"/>
          <w:rtl w:val="0"/>
        </w:rPr>
        <w:t xml:space="preserve">; час проходження світла, в свою чергу визначається по куту повороту зубчатого колеса при відомій його кутовій швидкост</w:t>
      </w:r>
    </w:p>
    <w:p w:rsidR="00000000" w:rsidDel="00000000" w:rsidP="00000000" w:rsidRDefault="00000000" w:rsidRPr="00000000" w14:paraId="00000181">
      <w:pPr>
        <w:ind w:left="0" w:firstLine="0"/>
        <w:rPr>
          <w:i w:val="1"/>
          <w:color w:val="202124"/>
          <w:highlight w:val="white"/>
        </w:rPr>
      </w:pPr>
      <w:r w:rsidDel="00000000" w:rsidR="00000000" w:rsidRPr="00000000">
        <w:rPr>
          <w:rtl w:val="0"/>
        </w:rPr>
      </w:r>
    </w:p>
    <w:p w:rsidR="00000000" w:rsidDel="00000000" w:rsidP="00000000" w:rsidRDefault="00000000" w:rsidRPr="00000000" w14:paraId="00000182">
      <w:pPr>
        <w:ind w:left="0" w:firstLine="0"/>
        <w:rPr>
          <w:i w:val="1"/>
          <w:color w:val="202124"/>
          <w:highlight w:val="white"/>
        </w:rPr>
      </w:pPr>
      <w:r w:rsidDel="00000000" w:rsidR="00000000" w:rsidRPr="00000000">
        <w:rPr>
          <w:rtl w:val="0"/>
        </w:rPr>
      </w:r>
    </w:p>
    <w:p w:rsidR="00000000" w:rsidDel="00000000" w:rsidP="00000000" w:rsidRDefault="00000000" w:rsidRPr="00000000" w14:paraId="00000183">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84">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85">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86">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87">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88">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89">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8A">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8B">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8C">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8D">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8E">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8F">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0">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1">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2">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3">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4">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5">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6">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7">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8">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9">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A">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B">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C">
      <w:pPr>
        <w:ind w:left="0" w:firstLine="0"/>
        <w:rPr>
          <w:color w:val="202124"/>
          <w:sz w:val="28"/>
          <w:szCs w:val="28"/>
          <w:highlight w:val="white"/>
        </w:rPr>
      </w:pPr>
      <w:r w:rsidDel="00000000" w:rsidR="00000000" w:rsidRPr="00000000">
        <w:rPr>
          <w:rtl w:val="0"/>
        </w:rPr>
      </w:r>
    </w:p>
    <w:p w:rsidR="00000000" w:rsidDel="00000000" w:rsidP="00000000" w:rsidRDefault="00000000" w:rsidRPr="00000000" w14:paraId="0000019D">
      <w:pPr>
        <w:pStyle w:val="Heading3"/>
        <w:numPr>
          <w:ilvl w:val="0"/>
          <w:numId w:val="3"/>
        </w:numPr>
        <w:spacing w:after="0" w:afterAutospacing="0"/>
        <w:ind w:left="720" w:hanging="360"/>
        <w:rPr/>
      </w:pPr>
      <w:bookmarkStart w:colFirst="0" w:colLast="0" w:name="_oi3zg8zg5ttx" w:id="66"/>
      <w:bookmarkEnd w:id="66"/>
      <w:r w:rsidDel="00000000" w:rsidR="00000000" w:rsidRPr="00000000">
        <w:rPr>
          <w:rtl w:val="0"/>
        </w:rPr>
        <w:t xml:space="preserve">Лекція 9а (10). (Перетворення Лоренца.) </w:t>
      </w:r>
      <w:commentRangeStart w:id="13"/>
      <w:r w:rsidDel="00000000" w:rsidR="00000000" w:rsidRPr="00000000">
        <w:rPr>
          <w:rtl w:val="0"/>
        </w:rPr>
      </w:r>
    </w:p>
    <w:p w:rsidR="00000000" w:rsidDel="00000000" w:rsidP="00000000" w:rsidRDefault="00000000" w:rsidRPr="00000000" w14:paraId="0000019E">
      <w:pPr>
        <w:pStyle w:val="Heading4"/>
        <w:numPr>
          <w:ilvl w:val="1"/>
          <w:numId w:val="3"/>
        </w:numPr>
        <w:spacing w:before="0" w:beforeAutospacing="0"/>
        <w:ind w:left="1440" w:hanging="360"/>
        <w:rPr/>
      </w:pPr>
      <w:bookmarkStart w:colFirst="0" w:colLast="0" w:name="_yheichna12q2" w:id="67"/>
      <w:bookmarkEnd w:id="67"/>
      <w:commentRangeEnd w:id="13"/>
      <w:r w:rsidDel="00000000" w:rsidR="00000000" w:rsidRPr="00000000">
        <w:commentReference w:id="13"/>
      </w:r>
      <w:r w:rsidDel="00000000" w:rsidR="00000000" w:rsidRPr="00000000">
        <w:rPr>
          <w:rtl w:val="0"/>
        </w:rPr>
        <w:t xml:space="preserve">Перетворення Лоренца.</w:t>
      </w:r>
    </w:p>
    <w:p w:rsidR="00000000" w:rsidDel="00000000" w:rsidP="00000000" w:rsidRDefault="00000000" w:rsidRPr="00000000" w14:paraId="0000019F">
      <w:pPr>
        <w:ind w:left="0" w:firstLine="0"/>
        <w:rPr/>
      </w:pPr>
      <w:r w:rsidDel="00000000" w:rsidR="00000000" w:rsidRPr="00000000">
        <w:rPr>
          <w:rtl w:val="0"/>
        </w:rPr>
      </w:r>
    </w:p>
    <w:p w:rsidR="00000000" w:rsidDel="00000000" w:rsidP="00000000" w:rsidRDefault="00000000" w:rsidRPr="00000000" w14:paraId="000001A0">
      <w:pPr>
        <w:ind w:left="-425.1968503937008" w:firstLine="0"/>
        <w:rPr/>
      </w:pPr>
      <w:r w:rsidDel="00000000" w:rsidR="00000000" w:rsidRPr="00000000">
        <w:rPr>
          <w:rtl w:val="0"/>
        </w:rPr>
        <w:t xml:space="preserve"> Перетворення Лоренца показують, що при переході від однієї системи відліку до іншої, що рухається відносно першої, змінюються не тільки просторові координати розглянутих подій, а й відповідні їм моменти часу. </w:t>
      </w:r>
    </w:p>
    <w:p w:rsidR="00000000" w:rsidDel="00000000" w:rsidP="00000000" w:rsidRDefault="00000000" w:rsidRPr="00000000" w14:paraId="000001A1">
      <w:pPr>
        <w:pStyle w:val="Heading4"/>
        <w:keepNext w:val="0"/>
        <w:numPr>
          <w:ilvl w:val="1"/>
          <w:numId w:val="3"/>
        </w:numPr>
        <w:ind w:left="1440" w:hanging="360"/>
        <w:rPr/>
      </w:pPr>
      <w:bookmarkStart w:colFirst="0" w:colLast="0" w:name="_qb6t0ec4sb3d" w:id="68"/>
      <w:bookmarkEnd w:id="68"/>
      <w:r w:rsidDel="00000000" w:rsidR="00000000" w:rsidRPr="00000000">
        <w:rPr>
          <w:rtl w:val="0"/>
        </w:rPr>
        <w:t xml:space="preserve">Перетворення часових інтервалів, координат, довжин, швидкостей, прискорень. </w:t>
      </w:r>
    </w:p>
    <w:p w:rsidR="00000000" w:rsidDel="00000000" w:rsidP="00000000" w:rsidRDefault="00000000" w:rsidRPr="00000000" w14:paraId="000001A2">
      <w:pPr>
        <w:ind w:left="-1133.8582677165355" w:right="-719.5275590551165" w:firstLine="0"/>
        <w:rPr/>
      </w:pPr>
      <w:r w:rsidDel="00000000" w:rsidR="00000000" w:rsidRPr="00000000">
        <w:rPr>
          <w:rFonts w:ascii="Cambria" w:cs="Cambria" w:eastAsia="Cambria" w:hAnsi="Cambria"/>
          <w:color w:val="000000"/>
          <w:rtl w:val="0"/>
        </w:rPr>
        <w:t xml:space="preserve">Перетворення координат і часу при переході від однієї інерціальної системи відліку до іншої повинні бути лінійними, так як тільки такі співвідношення не суперечать повного рівноправ'я будь-яких двох, інерційних систем відліку, кожній з яких з рівним правом можна прийняти за нерухому. </w:t>
      </w:r>
      <w:r w:rsidDel="00000000" w:rsidR="00000000" w:rsidRPr="00000000">
        <w:rPr>
          <w:rFonts w:ascii="Cambria" w:cs="Cambria" w:eastAsia="Cambria" w:hAnsi="Cambria"/>
          <w:i w:val="1"/>
          <w:color w:val="000000"/>
          <w:rtl w:val="0"/>
        </w:rPr>
        <w:t xml:space="preserve">Тому</w:t>
      </w:r>
      <w:r w:rsidDel="00000000" w:rsidR="00000000" w:rsidRPr="00000000">
        <w:rPr>
          <w:rFonts w:ascii="Cambria" w:cs="Cambria" w:eastAsia="Cambria" w:hAnsi="Cambria"/>
          <w:color w:val="000000"/>
          <w:rtl w:val="0"/>
        </w:rPr>
        <w:t xml:space="preserve"> з </w:t>
      </w:r>
      <w:r w:rsidDel="00000000" w:rsidR="00000000" w:rsidRPr="00000000">
        <w:rPr>
          <w:rFonts w:ascii="Cambria" w:cs="Cambria" w:eastAsia="Cambria" w:hAnsi="Cambria"/>
          <w:i w:val="1"/>
          <w:color w:val="000000"/>
          <w:rtl w:val="0"/>
        </w:rPr>
        <w:t xml:space="preserve">перетворень Лоренца випливає</w:t>
      </w:r>
      <w:r w:rsidDel="00000000" w:rsidR="00000000" w:rsidRPr="00000000">
        <w:rPr>
          <w:rFonts w:ascii="Cambria" w:cs="Cambria" w:eastAsia="Cambria" w:hAnsi="Cambria"/>
          <w:color w:val="000000"/>
          <w:rtl w:val="0"/>
        </w:rPr>
        <w:t xml:space="preserve">, що </w:t>
      </w:r>
      <w:r w:rsidDel="00000000" w:rsidR="00000000" w:rsidRPr="00000000">
        <w:rPr>
          <w:rFonts w:ascii="Cambria" w:cs="Cambria" w:eastAsia="Cambria" w:hAnsi="Cambria"/>
          <w:i w:val="1"/>
          <w:color w:val="000000"/>
          <w:rtl w:val="0"/>
        </w:rPr>
        <w:t xml:space="preserve">швидкість відносного руху будь</w:t>
      </w:r>
      <w:r w:rsidDel="00000000" w:rsidR="00000000" w:rsidRPr="00000000">
        <w:rPr>
          <w:rFonts w:ascii="Cambria" w:cs="Cambria" w:eastAsia="Cambria" w:hAnsi="Cambria"/>
          <w:color w:val="000000"/>
          <w:rtl w:val="0"/>
        </w:rPr>
        <w:t xml:space="preserve">-</w:t>
      </w:r>
      <w:r w:rsidDel="00000000" w:rsidR="00000000" w:rsidRPr="00000000">
        <w:rPr>
          <w:rFonts w:ascii="Cambria" w:cs="Cambria" w:eastAsia="Cambria" w:hAnsi="Cambria"/>
          <w:i w:val="1"/>
          <w:color w:val="000000"/>
          <w:rtl w:val="0"/>
        </w:rPr>
        <w:t xml:space="preserve">яких двох інерційних систем відліку</w:t>
      </w:r>
      <w:r w:rsidDel="00000000" w:rsidR="00000000" w:rsidRPr="00000000">
        <w:rPr>
          <w:rFonts w:ascii="Cambria" w:cs="Cambria" w:eastAsia="Cambria" w:hAnsi="Cambria"/>
          <w:color w:val="000000"/>
          <w:rtl w:val="0"/>
        </w:rPr>
        <w:t xml:space="preserve"> не може перевищувати </w:t>
      </w:r>
      <w:r w:rsidDel="00000000" w:rsidR="00000000" w:rsidRPr="00000000">
        <w:rPr>
          <w:rFonts w:ascii="Cambria" w:cs="Cambria" w:eastAsia="Cambria" w:hAnsi="Cambria"/>
          <w:i w:val="1"/>
          <w:color w:val="000000"/>
          <w:rtl w:val="0"/>
        </w:rPr>
        <w:t xml:space="preserve">швидкість</w:t>
      </w:r>
      <w:r w:rsidDel="00000000" w:rsidR="00000000" w:rsidRPr="00000000">
        <w:rPr>
          <w:rFonts w:ascii="Cambria" w:cs="Cambria" w:eastAsia="Cambria" w:hAnsi="Cambria"/>
          <w:color w:val="000000"/>
          <w:rtl w:val="0"/>
        </w:rPr>
        <w:t xml:space="preserve"> світла у вакуумі. перетворення координат і часу деякої події в різних інерційних системах мають враховувати зміни довжин і часових інтервалів і переходити в перетворення Галілея при малих швидкостях.    </w:t>
      </w:r>
      <w:r w:rsidDel="00000000" w:rsidR="00000000" w:rsidRPr="00000000">
        <w:rPr/>
        <w:drawing>
          <wp:inline distB="114300" distT="114300" distL="114300" distR="114300">
            <wp:extent cx="5161999" cy="3231175"/>
            <wp:effectExtent b="0" l="0" r="0" t="0"/>
            <wp:docPr id="54" name="image44.jpg"/>
            <a:graphic>
              <a:graphicData uri="http://schemas.openxmlformats.org/drawingml/2006/picture">
                <pic:pic>
                  <pic:nvPicPr>
                    <pic:cNvPr id="0" name="image44.jpg"/>
                    <pic:cNvPicPr preferRelativeResize="0"/>
                  </pic:nvPicPr>
                  <pic:blipFill>
                    <a:blip r:embed="rId104"/>
                    <a:srcRect b="0" l="0" r="0" t="0"/>
                    <a:stretch>
                      <a:fillRect/>
                    </a:stretch>
                  </pic:blipFill>
                  <pic:spPr>
                    <a:xfrm>
                      <a:off x="0" y="0"/>
                      <a:ext cx="5161999" cy="3231175"/>
                    </a:xfrm>
                    <a:prstGeom prst="rect"/>
                    <a:ln/>
                  </pic:spPr>
                </pic:pic>
              </a:graphicData>
            </a:graphic>
          </wp:inline>
        </w:drawing>
      </w:r>
      <w:r w:rsidDel="00000000" w:rsidR="00000000" w:rsidRPr="00000000">
        <w:rPr/>
        <w:drawing>
          <wp:inline distB="114300" distT="114300" distL="114300" distR="114300">
            <wp:extent cx="5452688" cy="2438400"/>
            <wp:effectExtent b="0" l="0" r="0" t="0"/>
            <wp:docPr id="99" name="image95.jpg"/>
            <a:graphic>
              <a:graphicData uri="http://schemas.openxmlformats.org/drawingml/2006/picture">
                <pic:pic>
                  <pic:nvPicPr>
                    <pic:cNvPr id="0" name="image95.jpg"/>
                    <pic:cNvPicPr preferRelativeResize="0"/>
                  </pic:nvPicPr>
                  <pic:blipFill>
                    <a:blip r:embed="rId105"/>
                    <a:srcRect b="0" l="0" r="0" t="0"/>
                    <a:stretch>
                      <a:fillRect/>
                    </a:stretch>
                  </pic:blipFill>
                  <pic:spPr>
                    <a:xfrm>
                      <a:off x="0" y="0"/>
                      <a:ext cx="5452688" cy="2438400"/>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1A3">
      <w:pPr>
        <w:ind w:left="-1275.5905511811022" w:firstLine="0"/>
        <w:rPr/>
      </w:pPr>
      <w:r w:rsidDel="00000000" w:rsidR="00000000" w:rsidRPr="00000000">
        <w:rPr>
          <w:rtl w:val="0"/>
        </w:rPr>
      </w:r>
    </w:p>
    <w:p w:rsidR="00000000" w:rsidDel="00000000" w:rsidP="00000000" w:rsidRDefault="00000000" w:rsidRPr="00000000" w14:paraId="000001A4">
      <w:pPr>
        <w:pStyle w:val="Heading4"/>
        <w:ind w:left="-992.1259842519685" w:right="-719.5275590551165" w:firstLine="0"/>
        <w:rPr/>
      </w:pPr>
      <w:bookmarkStart w:colFirst="0" w:colLast="0" w:name="_pp50fthtej5u" w:id="69"/>
      <w:bookmarkEnd w:id="69"/>
      <w:r w:rsidDel="00000000" w:rsidR="00000000" w:rsidRPr="00000000">
        <w:rPr/>
        <w:drawing>
          <wp:inline distB="114300" distT="114300" distL="114300" distR="114300">
            <wp:extent cx="5219813" cy="5041188"/>
            <wp:effectExtent b="0" l="0" r="0" t="0"/>
            <wp:docPr id="62" name="image63.jpg"/>
            <a:graphic>
              <a:graphicData uri="http://schemas.openxmlformats.org/drawingml/2006/picture">
                <pic:pic>
                  <pic:nvPicPr>
                    <pic:cNvPr id="0" name="image63.jpg"/>
                    <pic:cNvPicPr preferRelativeResize="0"/>
                  </pic:nvPicPr>
                  <pic:blipFill>
                    <a:blip r:embed="rId106"/>
                    <a:srcRect b="0" l="0" r="0" t="0"/>
                    <a:stretch>
                      <a:fillRect/>
                    </a:stretch>
                  </pic:blipFill>
                  <pic:spPr>
                    <a:xfrm>
                      <a:off x="0" y="0"/>
                      <a:ext cx="5219813" cy="5041188"/>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1A5">
      <w:pPr>
        <w:rPr/>
      </w:pPr>
      <w:r w:rsidDel="00000000" w:rsidR="00000000" w:rsidRPr="00000000">
        <w:rPr/>
        <w:drawing>
          <wp:inline distB="114300" distT="114300" distL="114300" distR="114300">
            <wp:extent cx="6156833" cy="2482417"/>
            <wp:effectExtent b="0" l="0" r="0" t="0"/>
            <wp:docPr id="125" name="image118.jpg"/>
            <a:graphic>
              <a:graphicData uri="http://schemas.openxmlformats.org/drawingml/2006/picture">
                <pic:pic>
                  <pic:nvPicPr>
                    <pic:cNvPr id="0" name="image118.jpg"/>
                    <pic:cNvPicPr preferRelativeResize="0"/>
                  </pic:nvPicPr>
                  <pic:blipFill>
                    <a:blip r:embed="rId107"/>
                    <a:srcRect b="0" l="0" r="0" t="0"/>
                    <a:stretch>
                      <a:fillRect/>
                    </a:stretch>
                  </pic:blipFill>
                  <pic:spPr>
                    <a:xfrm>
                      <a:off x="0" y="0"/>
                      <a:ext cx="6156833" cy="2482417"/>
                    </a:xfrm>
                    <a:prstGeom prst="rect"/>
                    <a:ln/>
                  </pic:spPr>
                </pic:pic>
              </a:graphicData>
            </a:graphic>
          </wp:inline>
        </w:drawing>
      </w:r>
      <w:r w:rsidDel="00000000" w:rsidR="00000000" w:rsidRPr="00000000">
        <w:rPr>
          <w:rtl w:val="0"/>
        </w:rPr>
      </w:r>
    </w:p>
    <w:p w:rsidR="00000000" w:rsidDel="00000000" w:rsidP="00000000" w:rsidRDefault="00000000" w:rsidRPr="00000000" w14:paraId="000001A6">
      <w:pPr>
        <w:pStyle w:val="Heading4"/>
        <w:numPr>
          <w:ilvl w:val="1"/>
          <w:numId w:val="3"/>
        </w:numPr>
        <w:ind w:left="1440" w:hanging="360"/>
        <w:rPr/>
      </w:pPr>
      <w:bookmarkStart w:colFirst="0" w:colLast="0" w:name="_rq1h8x9e2it3" w:id="70"/>
      <w:bookmarkEnd w:id="70"/>
      <w:r w:rsidDel="00000000" w:rsidR="00000000" w:rsidRPr="00000000">
        <w:rPr>
          <w:rtl w:val="0"/>
        </w:rPr>
        <w:t xml:space="preserve">Наслідки з перетворень наЛоренца. Інваріанти перетворень Лоренца.</w:t>
      </w:r>
    </w:p>
    <w:p w:rsidR="00000000" w:rsidDel="00000000" w:rsidP="00000000" w:rsidRDefault="00000000" w:rsidRPr="00000000" w14:paraId="000001A7">
      <w:pPr>
        <w:pStyle w:val="Heading4"/>
        <w:ind w:left="-850.3937007874016" w:right="-1009.7244094488178" w:firstLine="0"/>
        <w:rPr/>
      </w:pPr>
      <w:bookmarkStart w:colFirst="0" w:colLast="0" w:name="_ci8z578qnioi" w:id="71"/>
      <w:bookmarkEnd w:id="71"/>
      <w:r w:rsidDel="00000000" w:rsidR="00000000" w:rsidRPr="00000000">
        <w:rPr>
          <w:rtl w:val="0"/>
        </w:rPr>
        <w:t xml:space="preserve"> </w:t>
      </w:r>
      <w:r w:rsidDel="00000000" w:rsidR="00000000" w:rsidRPr="00000000">
        <w:rPr/>
        <w:drawing>
          <wp:inline distB="114300" distT="114300" distL="114300" distR="114300">
            <wp:extent cx="6048677" cy="5746243"/>
            <wp:effectExtent b="0" l="0" r="0" t="0"/>
            <wp:docPr id="113" name="image117.jpg"/>
            <a:graphic>
              <a:graphicData uri="http://schemas.openxmlformats.org/drawingml/2006/picture">
                <pic:pic>
                  <pic:nvPicPr>
                    <pic:cNvPr id="0" name="image117.jpg"/>
                    <pic:cNvPicPr preferRelativeResize="0"/>
                  </pic:nvPicPr>
                  <pic:blipFill>
                    <a:blip r:embed="rId108"/>
                    <a:srcRect b="0" l="0" r="0" t="0"/>
                    <a:stretch>
                      <a:fillRect/>
                    </a:stretch>
                  </pic:blipFill>
                  <pic:spPr>
                    <a:xfrm>
                      <a:off x="0" y="0"/>
                      <a:ext cx="6048677" cy="5746243"/>
                    </a:xfrm>
                    <a:prstGeom prst="rect"/>
                    <a:ln/>
                  </pic:spPr>
                </pic:pic>
              </a:graphicData>
            </a:graphic>
          </wp:inline>
        </w:drawing>
      </w:r>
      <w:r w:rsidDel="00000000" w:rsidR="00000000" w:rsidRPr="00000000">
        <w:rPr>
          <w:rtl w:val="0"/>
        </w:rPr>
      </w:r>
    </w:p>
    <w:p w:rsidR="00000000" w:rsidDel="00000000" w:rsidP="00000000" w:rsidRDefault="00000000" w:rsidRPr="00000000" w14:paraId="000001A8">
      <w:pPr>
        <w:pStyle w:val="Heading4"/>
        <w:numPr>
          <w:ilvl w:val="1"/>
          <w:numId w:val="3"/>
        </w:numPr>
        <w:ind w:left="1440" w:hanging="360"/>
        <w:rPr/>
      </w:pPr>
      <w:bookmarkStart w:colFirst="0" w:colLast="0" w:name="_9vr8fzezce8a" w:id="72"/>
      <w:bookmarkEnd w:id="72"/>
      <w:r w:rsidDel="00000000" w:rsidR="00000000" w:rsidRPr="00000000">
        <w:rPr>
          <w:rtl w:val="0"/>
        </w:rPr>
        <w:t xml:space="preserve">Релятивістський ефект Доплера. </w:t>
      </w:r>
    </w:p>
    <w:p w:rsidR="00000000" w:rsidDel="00000000" w:rsidP="00000000" w:rsidRDefault="00000000" w:rsidRPr="00000000" w14:paraId="000001A9">
      <w:pPr>
        <w:ind w:left="-850.3937007874016" w:right="-867.9921259842507" w:firstLine="0"/>
        <w:rPr>
          <w:rFonts w:ascii="Cambria" w:cs="Cambria" w:eastAsia="Cambria" w:hAnsi="Cambria"/>
          <w:sz w:val="26"/>
          <w:szCs w:val="26"/>
        </w:rPr>
      </w:pPr>
      <w:r w:rsidDel="00000000" w:rsidR="00000000" w:rsidRPr="00000000">
        <w:rPr>
          <w:rFonts w:ascii="Cambria" w:cs="Cambria" w:eastAsia="Cambria" w:hAnsi="Cambria"/>
          <w:sz w:val="26"/>
          <w:szCs w:val="26"/>
          <w:rtl w:val="0"/>
        </w:rPr>
        <w:t xml:space="preserve">Релятивістський ефект Доплера відноситься до зміни частоти та довжини хвилі світла внаслідок руху джерела світла та спостерігача зі значною частотою. Цей ефект відрізняється від класичного ефекту Доплера, оскільки враховує релятивістські ефекти, Релятивістський ефект Доплера визначає зміну частоти світла, яке випромінюється рухомим джерелом світла, та спостерігається стаціонарним спостерігачем. Цей ефект враховується за допомогою формул, які враховують швидкість руху джерела та спостерігача, а також швидкість світла. Це дозволяє враховувати зміни в спектрі світла внаслідок руху об'єктів з великою швидкістю. Цей ефект має практичне застосування в астрономії для вивчення руху зорі та галактик </w:t>
      </w:r>
    </w:p>
    <w:p w:rsidR="00000000" w:rsidDel="00000000" w:rsidP="00000000" w:rsidRDefault="00000000" w:rsidRPr="00000000" w14:paraId="000001AA">
      <w:pPr>
        <w:ind w:left="-850.3937007874016" w:right="-867.9921259842507" w:firstLine="0"/>
        <w:rPr>
          <w:rFonts w:ascii="Cambria" w:cs="Cambria" w:eastAsia="Cambria" w:hAnsi="Cambria"/>
          <w:sz w:val="26"/>
          <w:szCs w:val="26"/>
        </w:rPr>
      </w:pPr>
      <w:r w:rsidDel="00000000" w:rsidR="00000000" w:rsidRPr="00000000">
        <w:rPr>
          <w:rFonts w:ascii="Cambria" w:cs="Cambria" w:eastAsia="Cambria" w:hAnsi="Cambria"/>
          <w:sz w:val="26"/>
          <w:szCs w:val="26"/>
        </w:rPr>
        <w:drawing>
          <wp:inline distB="114300" distT="114300" distL="114300" distR="114300">
            <wp:extent cx="7064809" cy="3586417"/>
            <wp:effectExtent b="0" l="0" r="0" t="0"/>
            <wp:docPr id="104" name="image88.jpg"/>
            <a:graphic>
              <a:graphicData uri="http://schemas.openxmlformats.org/drawingml/2006/picture">
                <pic:pic>
                  <pic:nvPicPr>
                    <pic:cNvPr id="0" name="image88.jpg"/>
                    <pic:cNvPicPr preferRelativeResize="0"/>
                  </pic:nvPicPr>
                  <pic:blipFill>
                    <a:blip r:embed="rId109"/>
                    <a:srcRect b="0" l="0" r="0" t="0"/>
                    <a:stretch>
                      <a:fillRect/>
                    </a:stretch>
                  </pic:blipFill>
                  <pic:spPr>
                    <a:xfrm>
                      <a:off x="0" y="0"/>
                      <a:ext cx="7064809" cy="3586417"/>
                    </a:xfrm>
                    <a:prstGeom prst="rect"/>
                    <a:ln/>
                  </pic:spPr>
                </pic:pic>
              </a:graphicData>
            </a:graphic>
          </wp:inline>
        </w:drawing>
      </w:r>
      <w:r w:rsidDel="00000000" w:rsidR="00000000" w:rsidRPr="00000000">
        <w:rPr>
          <w:rFonts w:ascii="Cambria" w:cs="Cambria" w:eastAsia="Cambria" w:hAnsi="Cambria"/>
          <w:sz w:val="26"/>
          <w:szCs w:val="26"/>
        </w:rPr>
        <w:drawing>
          <wp:inline distB="114300" distT="114300" distL="114300" distR="114300">
            <wp:extent cx="7050789" cy="2584389"/>
            <wp:effectExtent b="0" l="0" r="0" t="0"/>
            <wp:docPr id="17" name="image21.jpg"/>
            <a:graphic>
              <a:graphicData uri="http://schemas.openxmlformats.org/drawingml/2006/picture">
                <pic:pic>
                  <pic:nvPicPr>
                    <pic:cNvPr id="0" name="image21.jpg"/>
                    <pic:cNvPicPr preferRelativeResize="0"/>
                  </pic:nvPicPr>
                  <pic:blipFill>
                    <a:blip r:embed="rId110"/>
                    <a:srcRect b="0" l="0" r="0" t="0"/>
                    <a:stretch>
                      <a:fillRect/>
                    </a:stretch>
                  </pic:blipFill>
                  <pic:spPr>
                    <a:xfrm>
                      <a:off x="0" y="0"/>
                      <a:ext cx="7050789" cy="2584389"/>
                    </a:xfrm>
                    <a:prstGeom prst="rect"/>
                    <a:ln/>
                  </pic:spPr>
                </pic:pic>
              </a:graphicData>
            </a:graphic>
          </wp:inline>
        </w:drawing>
      </w:r>
      <w:r w:rsidDel="00000000" w:rsidR="00000000" w:rsidRPr="00000000">
        <w:rPr>
          <w:rtl w:val="0"/>
        </w:rPr>
      </w:r>
    </w:p>
    <w:p w:rsidR="00000000" w:rsidDel="00000000" w:rsidP="00000000" w:rsidRDefault="00000000" w:rsidRPr="00000000" w14:paraId="000001AB">
      <w:pPr>
        <w:pStyle w:val="Heading4"/>
        <w:numPr>
          <w:ilvl w:val="1"/>
          <w:numId w:val="3"/>
        </w:numPr>
        <w:ind w:left="-708.6614173228347" w:right="-726.2598425196836" w:firstLine="0"/>
        <w:rPr/>
      </w:pPr>
      <w:bookmarkStart w:colFirst="0" w:colLast="0" w:name="_77841vl2ikdh" w:id="73"/>
      <w:bookmarkEnd w:id="73"/>
      <w:r w:rsidDel="00000000" w:rsidR="00000000" w:rsidRPr="00000000">
        <w:rPr>
          <w:rtl w:val="0"/>
        </w:rPr>
        <w:t xml:space="preserve"> Релятивістська динаміка. Імпульс, маса, енергія. Рівняння релятивістської динаміки. </w:t>
      </w:r>
      <w:r w:rsidDel="00000000" w:rsidR="00000000" w:rsidRPr="00000000">
        <w:rPr/>
        <w:drawing>
          <wp:inline distB="114300" distT="114300" distL="114300" distR="114300">
            <wp:extent cx="5900363" cy="7697891"/>
            <wp:effectExtent b="0" l="0" r="0" t="0"/>
            <wp:docPr id="78" name="image85.jpg"/>
            <a:graphic>
              <a:graphicData uri="http://schemas.openxmlformats.org/drawingml/2006/picture">
                <pic:pic>
                  <pic:nvPicPr>
                    <pic:cNvPr id="0" name="image85.jpg"/>
                    <pic:cNvPicPr preferRelativeResize="0"/>
                  </pic:nvPicPr>
                  <pic:blipFill>
                    <a:blip r:embed="rId111"/>
                    <a:srcRect b="0" l="0" r="0" t="0"/>
                    <a:stretch>
                      <a:fillRect/>
                    </a:stretch>
                  </pic:blipFill>
                  <pic:spPr>
                    <a:xfrm>
                      <a:off x="0" y="0"/>
                      <a:ext cx="5900363" cy="7697891"/>
                    </a:xfrm>
                    <a:prstGeom prst="rect"/>
                    <a:ln/>
                  </pic:spPr>
                </pic:pic>
              </a:graphicData>
            </a:graphic>
          </wp:inline>
        </w:drawing>
      </w:r>
      <w:r w:rsidDel="00000000" w:rsidR="00000000" w:rsidRPr="00000000">
        <w:rPr>
          <w:rtl w:val="0"/>
        </w:rPr>
      </w:r>
    </w:p>
    <w:p w:rsidR="00000000" w:rsidDel="00000000" w:rsidP="00000000" w:rsidRDefault="00000000" w:rsidRPr="00000000" w14:paraId="000001AC">
      <w:pPr>
        <w:ind w:left="-566.9291338582677" w:right="-1009.7244094488178" w:firstLine="0"/>
        <w:rPr/>
      </w:pPr>
      <w:r w:rsidDel="00000000" w:rsidR="00000000" w:rsidRPr="00000000">
        <w:rPr/>
        <w:drawing>
          <wp:inline distB="114300" distT="114300" distL="114300" distR="114300">
            <wp:extent cx="6124361" cy="3744325"/>
            <wp:effectExtent b="0" l="0" r="0" t="0"/>
            <wp:docPr id="44" name="image33.jpg"/>
            <a:graphic>
              <a:graphicData uri="http://schemas.openxmlformats.org/drawingml/2006/picture">
                <pic:pic>
                  <pic:nvPicPr>
                    <pic:cNvPr id="0" name="image33.jpg"/>
                    <pic:cNvPicPr preferRelativeResize="0"/>
                  </pic:nvPicPr>
                  <pic:blipFill>
                    <a:blip r:embed="rId112"/>
                    <a:srcRect b="0" l="0" r="0" t="0"/>
                    <a:stretch>
                      <a:fillRect/>
                    </a:stretch>
                  </pic:blipFill>
                  <pic:spPr>
                    <a:xfrm>
                      <a:off x="0" y="0"/>
                      <a:ext cx="6124361" cy="3744325"/>
                    </a:xfrm>
                    <a:prstGeom prst="rect"/>
                    <a:ln/>
                  </pic:spPr>
                </pic:pic>
              </a:graphicData>
            </a:graphic>
          </wp:inline>
        </w:drawing>
      </w:r>
      <w:r w:rsidDel="00000000" w:rsidR="00000000" w:rsidRPr="00000000">
        <w:rPr>
          <w:rtl w:val="0"/>
        </w:rPr>
      </w:r>
    </w:p>
    <w:p w:rsidR="00000000" w:rsidDel="00000000" w:rsidP="00000000" w:rsidRDefault="00000000" w:rsidRPr="00000000" w14:paraId="000001AD">
      <w:pPr>
        <w:pStyle w:val="Heading3"/>
        <w:numPr>
          <w:ilvl w:val="0"/>
          <w:numId w:val="3"/>
        </w:numPr>
        <w:spacing w:after="0" w:afterAutospacing="0"/>
        <w:ind w:left="720" w:hanging="360"/>
        <w:rPr>
          <w:u w:val="none"/>
        </w:rPr>
      </w:pPr>
      <w:bookmarkStart w:colFirst="0" w:colLast="0" w:name="_4g2myd2wv0ww" w:id="74"/>
      <w:bookmarkEnd w:id="74"/>
      <w:commentRangeStart w:id="14"/>
      <w:r w:rsidDel="00000000" w:rsidR="00000000" w:rsidRPr="00000000">
        <w:rPr>
          <w:rtl w:val="0"/>
        </w:rPr>
        <w:t xml:space="preserve">Лекція 10-11 (11-12). (Пружні властивості твердих тіл.)</w:t>
      </w:r>
      <w:commentRangeEnd w:id="14"/>
      <w:r w:rsidDel="00000000" w:rsidR="00000000" w:rsidRPr="00000000">
        <w:commentReference w:id="14"/>
      </w:r>
      <w:r w:rsidDel="00000000" w:rsidR="00000000" w:rsidRPr="00000000">
        <w:rPr>
          <w:rtl w:val="0"/>
        </w:rPr>
      </w:r>
    </w:p>
    <w:p w:rsidR="00000000" w:rsidDel="00000000" w:rsidP="00000000" w:rsidRDefault="00000000" w:rsidRPr="00000000" w14:paraId="000001AE">
      <w:pPr>
        <w:pStyle w:val="Heading4"/>
        <w:numPr>
          <w:ilvl w:val="1"/>
          <w:numId w:val="3"/>
        </w:numPr>
        <w:spacing w:before="0" w:beforeAutospacing="0"/>
        <w:ind w:left="1440" w:hanging="360"/>
        <w:rPr/>
      </w:pPr>
      <w:bookmarkStart w:colFirst="0" w:colLast="0" w:name="_fv1r3en3oamp" w:id="75"/>
      <w:bookmarkEnd w:id="75"/>
      <w:r w:rsidDel="00000000" w:rsidR="00000000" w:rsidRPr="00000000">
        <w:rPr>
          <w:rtl w:val="0"/>
        </w:rPr>
        <w:t xml:space="preserve">Пружні властивості твердих тіл.</w:t>
      </w:r>
    </w:p>
    <w:p w:rsidR="00000000" w:rsidDel="00000000" w:rsidP="00000000" w:rsidRDefault="00000000" w:rsidRPr="00000000" w14:paraId="000001AF">
      <w:pPr>
        <w:ind w:left="0" w:firstLine="0"/>
        <w:rPr/>
      </w:pPr>
      <w:r w:rsidDel="00000000" w:rsidR="00000000" w:rsidRPr="00000000">
        <w:rPr>
          <w:rtl w:val="0"/>
        </w:rPr>
        <w:tab/>
      </w:r>
      <w:r w:rsidDel="00000000" w:rsidR="00000000" w:rsidRPr="00000000">
        <w:rPr>
          <w:b w:val="1"/>
          <w:rtl w:val="0"/>
        </w:rPr>
        <w:t xml:space="preserve">Деформацією </w:t>
      </w:r>
      <w:r w:rsidDel="00000000" w:rsidR="00000000" w:rsidRPr="00000000">
        <w:rPr>
          <w:rtl w:val="0"/>
        </w:rPr>
        <w:t xml:space="preserve">твердого тіла називається зміна його розмірів і</w:t>
      </w:r>
    </w:p>
    <w:p w:rsidR="00000000" w:rsidDel="00000000" w:rsidP="00000000" w:rsidRDefault="00000000" w:rsidRPr="00000000" w14:paraId="000001B0">
      <w:pPr>
        <w:ind w:left="0" w:firstLine="0"/>
        <w:rPr/>
      </w:pPr>
      <w:r w:rsidDel="00000000" w:rsidR="00000000" w:rsidRPr="00000000">
        <w:rPr>
          <w:rtl w:val="0"/>
        </w:rPr>
        <w:t xml:space="preserve">об’єму, що супроводжується найчастіше зміною форми тіла. У деяких</w:t>
      </w:r>
    </w:p>
    <w:p w:rsidR="00000000" w:rsidDel="00000000" w:rsidP="00000000" w:rsidRDefault="00000000" w:rsidRPr="00000000" w14:paraId="000001B1">
      <w:pPr>
        <w:ind w:left="0" w:firstLine="0"/>
        <w:rPr/>
      </w:pPr>
      <w:r w:rsidDel="00000000" w:rsidR="00000000" w:rsidRPr="00000000">
        <w:rPr>
          <w:rtl w:val="0"/>
        </w:rPr>
        <w:t xml:space="preserve">випадках (всебічне стиснення або розтягнення) форма тіла зберігається. Деформації</w:t>
      </w:r>
    </w:p>
    <w:p w:rsidR="00000000" w:rsidDel="00000000" w:rsidP="00000000" w:rsidRDefault="00000000" w:rsidRPr="00000000" w14:paraId="000001B2">
      <w:pPr>
        <w:ind w:left="0" w:firstLine="0"/>
        <w:rPr/>
      </w:pPr>
      <w:r w:rsidDel="00000000" w:rsidR="00000000" w:rsidRPr="00000000">
        <w:rPr>
          <w:rtl w:val="0"/>
        </w:rPr>
        <w:t xml:space="preserve">можуть викликатися зміною температури або зовнішнім силовим впливом. При</w:t>
      </w:r>
    </w:p>
    <w:p w:rsidR="00000000" w:rsidDel="00000000" w:rsidP="00000000" w:rsidRDefault="00000000" w:rsidRPr="00000000" w14:paraId="000001B3">
      <w:pPr>
        <w:ind w:left="0" w:firstLine="0"/>
        <w:rPr/>
      </w:pPr>
      <w:r w:rsidDel="00000000" w:rsidR="00000000" w:rsidRPr="00000000">
        <w:rPr>
          <w:rtl w:val="0"/>
        </w:rPr>
        <w:t xml:space="preserve">деформаціях відбуваються зміщення частинок, що знаходяться у вузлах кристалічних</w:t>
      </w:r>
    </w:p>
    <w:p w:rsidR="00000000" w:rsidDel="00000000" w:rsidP="00000000" w:rsidRDefault="00000000" w:rsidRPr="00000000" w14:paraId="000001B4">
      <w:pPr>
        <w:ind w:left="0" w:firstLine="0"/>
        <w:rPr/>
      </w:pPr>
      <w:r w:rsidDel="00000000" w:rsidR="00000000" w:rsidRPr="00000000">
        <w:rPr>
          <w:rtl w:val="0"/>
        </w:rPr>
        <w:t xml:space="preserve">граток твердих тіл, з початкових не положень рівноваги в нові. Цьому перешкоджають сили взаємодії між частинками, внаслідок чого в деформованому тілі виникають внутрішні пружні сили, які врівноважують зовнішні сили, прикладені до тіла.</w:t>
      </w:r>
    </w:p>
    <w:p w:rsidR="00000000" w:rsidDel="00000000" w:rsidP="00000000" w:rsidRDefault="00000000" w:rsidRPr="00000000" w14:paraId="000001B5">
      <w:pPr>
        <w:ind w:left="0" w:firstLine="720"/>
        <w:rPr/>
      </w:pPr>
      <w:r w:rsidDel="00000000" w:rsidR="00000000" w:rsidRPr="00000000">
        <w:rPr/>
        <w:drawing>
          <wp:inline distB="114300" distT="114300" distL="114300" distR="114300">
            <wp:extent cx="4900613" cy="2108403"/>
            <wp:effectExtent b="0" l="0" r="0" t="0"/>
            <wp:docPr id="72" name="image64.png"/>
            <a:graphic>
              <a:graphicData uri="http://schemas.openxmlformats.org/drawingml/2006/picture">
                <pic:pic>
                  <pic:nvPicPr>
                    <pic:cNvPr id="0" name="image64.png"/>
                    <pic:cNvPicPr preferRelativeResize="0"/>
                  </pic:nvPicPr>
                  <pic:blipFill>
                    <a:blip r:embed="rId113"/>
                    <a:srcRect b="0" l="0" r="0" t="0"/>
                    <a:stretch>
                      <a:fillRect/>
                    </a:stretch>
                  </pic:blipFill>
                  <pic:spPr>
                    <a:xfrm>
                      <a:off x="0" y="0"/>
                      <a:ext cx="4900613" cy="2108403"/>
                    </a:xfrm>
                    <a:prstGeom prst="rect"/>
                    <a:ln/>
                  </pic:spPr>
                </pic:pic>
              </a:graphicData>
            </a:graphic>
          </wp:inline>
        </w:drawing>
      </w:r>
      <w:r w:rsidDel="00000000" w:rsidR="00000000" w:rsidRPr="00000000">
        <w:rPr>
          <w:rtl w:val="0"/>
        </w:rPr>
      </w:r>
    </w:p>
    <w:p w:rsidR="00000000" w:rsidDel="00000000" w:rsidP="00000000" w:rsidRDefault="00000000" w:rsidRPr="00000000" w14:paraId="000001B6">
      <w:pPr>
        <w:pStyle w:val="Heading4"/>
        <w:numPr>
          <w:ilvl w:val="1"/>
          <w:numId w:val="3"/>
        </w:numPr>
        <w:ind w:left="1440" w:hanging="360"/>
        <w:rPr/>
      </w:pPr>
      <w:bookmarkStart w:colFirst="0" w:colLast="0" w:name="_tv64zjwfaayz" w:id="76"/>
      <w:bookmarkEnd w:id="76"/>
      <w:r w:rsidDel="00000000" w:rsidR="00000000" w:rsidRPr="00000000">
        <w:rPr>
          <w:rtl w:val="0"/>
        </w:rPr>
        <w:t xml:space="preserve">Міжатомні взаємодії. </w:t>
      </w:r>
    </w:p>
    <w:p w:rsidR="00000000" w:rsidDel="00000000" w:rsidP="00000000" w:rsidRDefault="00000000" w:rsidRPr="00000000" w14:paraId="000001B7">
      <w:pPr>
        <w:ind w:left="0" w:firstLine="0"/>
        <w:rPr/>
      </w:pPr>
      <w:r w:rsidDel="00000000" w:rsidR="00000000" w:rsidRPr="00000000">
        <w:rPr>
          <w:rtl w:val="0"/>
        </w:rPr>
        <w:tab/>
      </w:r>
      <w:r w:rsidDel="00000000" w:rsidR="00000000" w:rsidRPr="00000000">
        <w:rPr/>
        <w:drawing>
          <wp:inline distB="114300" distT="114300" distL="114300" distR="114300">
            <wp:extent cx="4490446" cy="2593696"/>
            <wp:effectExtent b="0" l="0" r="0" t="0"/>
            <wp:docPr id="180" name="image182.png"/>
            <a:graphic>
              <a:graphicData uri="http://schemas.openxmlformats.org/drawingml/2006/picture">
                <pic:pic>
                  <pic:nvPicPr>
                    <pic:cNvPr id="0" name="image182.png"/>
                    <pic:cNvPicPr preferRelativeResize="0"/>
                  </pic:nvPicPr>
                  <pic:blipFill>
                    <a:blip r:embed="rId114"/>
                    <a:srcRect b="0" l="0" r="0" t="0"/>
                    <a:stretch>
                      <a:fillRect/>
                    </a:stretch>
                  </pic:blipFill>
                  <pic:spPr>
                    <a:xfrm>
                      <a:off x="0" y="0"/>
                      <a:ext cx="4490446" cy="2593696"/>
                    </a:xfrm>
                    <a:prstGeom prst="rect"/>
                    <a:ln/>
                  </pic:spPr>
                </pic:pic>
              </a:graphicData>
            </a:graphic>
          </wp:inline>
        </w:drawing>
      </w:r>
      <w:r w:rsidDel="00000000" w:rsidR="00000000" w:rsidRPr="00000000">
        <w:rPr>
          <w:rtl w:val="0"/>
        </w:rPr>
      </w:r>
    </w:p>
    <w:p w:rsidR="00000000" w:rsidDel="00000000" w:rsidP="00000000" w:rsidRDefault="00000000" w:rsidRPr="00000000" w14:paraId="000001B8">
      <w:pPr>
        <w:ind w:left="0" w:firstLine="720"/>
        <w:rPr/>
      </w:pPr>
      <w:r w:rsidDel="00000000" w:rsidR="00000000" w:rsidRPr="00000000">
        <w:rPr/>
        <w:drawing>
          <wp:inline distB="114300" distT="114300" distL="114300" distR="114300">
            <wp:extent cx="4518378" cy="2580722"/>
            <wp:effectExtent b="0" l="0" r="0" t="0"/>
            <wp:docPr id="131" name="image127.png"/>
            <a:graphic>
              <a:graphicData uri="http://schemas.openxmlformats.org/drawingml/2006/picture">
                <pic:pic>
                  <pic:nvPicPr>
                    <pic:cNvPr id="0" name="image127.png"/>
                    <pic:cNvPicPr preferRelativeResize="0"/>
                  </pic:nvPicPr>
                  <pic:blipFill>
                    <a:blip r:embed="rId115"/>
                    <a:srcRect b="0" l="0" r="0" t="0"/>
                    <a:stretch>
                      <a:fillRect/>
                    </a:stretch>
                  </pic:blipFill>
                  <pic:spPr>
                    <a:xfrm>
                      <a:off x="0" y="0"/>
                      <a:ext cx="4518378" cy="2580722"/>
                    </a:xfrm>
                    <a:prstGeom prst="rect"/>
                    <a:ln/>
                  </pic:spPr>
                </pic:pic>
              </a:graphicData>
            </a:graphic>
          </wp:inline>
        </w:drawing>
      </w:r>
      <w:r w:rsidDel="00000000" w:rsidR="00000000" w:rsidRPr="00000000">
        <w:rPr>
          <w:rtl w:val="0"/>
        </w:rPr>
      </w:r>
    </w:p>
    <w:p w:rsidR="00000000" w:rsidDel="00000000" w:rsidP="00000000" w:rsidRDefault="00000000" w:rsidRPr="00000000" w14:paraId="000001B9">
      <w:pPr>
        <w:ind w:left="0" w:firstLine="0"/>
        <w:rPr/>
      </w:pPr>
      <w:r w:rsidDel="00000000" w:rsidR="00000000" w:rsidRPr="00000000">
        <w:rPr>
          <w:rtl w:val="0"/>
        </w:rPr>
        <w:t xml:space="preserve">Потенціали хімічної міжатомної взаємодії:</w:t>
      </w:r>
    </w:p>
    <w:p w:rsidR="00000000" w:rsidDel="00000000" w:rsidP="00000000" w:rsidRDefault="00000000" w:rsidRPr="00000000" w14:paraId="000001BA">
      <w:pPr>
        <w:ind w:left="0" w:firstLine="720"/>
        <w:rPr/>
      </w:pPr>
      <w:r w:rsidDel="00000000" w:rsidR="00000000" w:rsidRPr="00000000">
        <w:rPr/>
        <w:drawing>
          <wp:inline distB="114300" distT="114300" distL="114300" distR="114300">
            <wp:extent cx="4824413" cy="2588204"/>
            <wp:effectExtent b="0" l="0" r="0" t="0"/>
            <wp:docPr id="146" name="image131.png"/>
            <a:graphic>
              <a:graphicData uri="http://schemas.openxmlformats.org/drawingml/2006/picture">
                <pic:pic>
                  <pic:nvPicPr>
                    <pic:cNvPr id="0" name="image131.png"/>
                    <pic:cNvPicPr preferRelativeResize="0"/>
                  </pic:nvPicPr>
                  <pic:blipFill>
                    <a:blip r:embed="rId116"/>
                    <a:srcRect b="0" l="0" r="0" t="0"/>
                    <a:stretch>
                      <a:fillRect/>
                    </a:stretch>
                  </pic:blipFill>
                  <pic:spPr>
                    <a:xfrm>
                      <a:off x="0" y="0"/>
                      <a:ext cx="4824413" cy="2588204"/>
                    </a:xfrm>
                    <a:prstGeom prst="rect"/>
                    <a:ln/>
                  </pic:spPr>
                </pic:pic>
              </a:graphicData>
            </a:graphic>
          </wp:inline>
        </w:drawing>
      </w:r>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Потенціали фізичної міжатомної взаємодії:</w:t>
      </w:r>
    </w:p>
    <w:p w:rsidR="00000000" w:rsidDel="00000000" w:rsidP="00000000" w:rsidRDefault="00000000" w:rsidRPr="00000000" w14:paraId="000001BC">
      <w:pPr>
        <w:ind w:firstLine="720"/>
        <w:rPr/>
      </w:pPr>
      <w:r w:rsidDel="00000000" w:rsidR="00000000" w:rsidRPr="00000000">
        <w:rPr/>
        <w:drawing>
          <wp:inline distB="114300" distT="114300" distL="114300" distR="114300">
            <wp:extent cx="4711453" cy="2453001"/>
            <wp:effectExtent b="0" l="0" r="0" t="0"/>
            <wp:docPr id="75" name="image66.png"/>
            <a:graphic>
              <a:graphicData uri="http://schemas.openxmlformats.org/drawingml/2006/picture">
                <pic:pic>
                  <pic:nvPicPr>
                    <pic:cNvPr id="0" name="image66.png"/>
                    <pic:cNvPicPr preferRelativeResize="0"/>
                  </pic:nvPicPr>
                  <pic:blipFill>
                    <a:blip r:embed="rId117"/>
                    <a:srcRect b="0" l="0" r="0" t="0"/>
                    <a:stretch>
                      <a:fillRect/>
                    </a:stretch>
                  </pic:blipFill>
                  <pic:spPr>
                    <a:xfrm>
                      <a:off x="0" y="0"/>
                      <a:ext cx="4711453" cy="2453001"/>
                    </a:xfrm>
                    <a:prstGeom prst="rect"/>
                    <a:ln/>
                  </pic:spPr>
                </pic:pic>
              </a:graphicData>
            </a:graphic>
          </wp:inline>
        </w:drawing>
      </w:r>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Потенціали міжатомної взаємодії:</w:t>
      </w:r>
    </w:p>
    <w:p w:rsidR="00000000" w:rsidDel="00000000" w:rsidP="00000000" w:rsidRDefault="00000000" w:rsidRPr="00000000" w14:paraId="000001BE">
      <w:pPr>
        <w:rPr/>
      </w:pPr>
      <w:r w:rsidDel="00000000" w:rsidR="00000000" w:rsidRPr="00000000">
        <w:rPr>
          <w:rtl w:val="0"/>
        </w:rPr>
        <w:tab/>
      </w:r>
      <w:r w:rsidDel="00000000" w:rsidR="00000000" w:rsidRPr="00000000">
        <w:rPr/>
        <w:drawing>
          <wp:inline distB="114300" distT="114300" distL="114300" distR="114300">
            <wp:extent cx="4652963" cy="806514"/>
            <wp:effectExtent b="0" l="0" r="0" t="0"/>
            <wp:docPr id="79" name="image76.png"/>
            <a:graphic>
              <a:graphicData uri="http://schemas.openxmlformats.org/drawingml/2006/picture">
                <pic:pic>
                  <pic:nvPicPr>
                    <pic:cNvPr id="0" name="image76.png"/>
                    <pic:cNvPicPr preferRelativeResize="0"/>
                  </pic:nvPicPr>
                  <pic:blipFill>
                    <a:blip r:embed="rId118"/>
                    <a:srcRect b="0" l="0" r="0" t="0"/>
                    <a:stretch>
                      <a:fillRect/>
                    </a:stretch>
                  </pic:blipFill>
                  <pic:spPr>
                    <a:xfrm>
                      <a:off x="0" y="0"/>
                      <a:ext cx="4652963" cy="806514"/>
                    </a:xfrm>
                    <a:prstGeom prst="rect"/>
                    <a:ln/>
                  </pic:spPr>
                </pic:pic>
              </a:graphicData>
            </a:graphic>
          </wp:inline>
        </w:drawing>
      </w:r>
      <w:r w:rsidDel="00000000" w:rsidR="00000000" w:rsidRPr="00000000">
        <w:rPr>
          <w:rtl w:val="0"/>
        </w:rPr>
      </w:r>
    </w:p>
    <w:p w:rsidR="00000000" w:rsidDel="00000000" w:rsidP="00000000" w:rsidRDefault="00000000" w:rsidRPr="00000000" w14:paraId="000001BF">
      <w:pPr>
        <w:rPr/>
      </w:pPr>
      <w:r w:rsidDel="00000000" w:rsidR="00000000" w:rsidRPr="00000000">
        <w:rPr>
          <w:rtl w:val="0"/>
        </w:rPr>
        <w:t xml:space="preserve">Потенціал Данема</w:t>
      </w:r>
    </w:p>
    <w:p w:rsidR="00000000" w:rsidDel="00000000" w:rsidP="00000000" w:rsidRDefault="00000000" w:rsidRPr="00000000" w14:paraId="000001C0">
      <w:pPr>
        <w:rPr/>
      </w:pPr>
      <w:r w:rsidDel="00000000" w:rsidR="00000000" w:rsidRPr="00000000">
        <w:rPr>
          <w:rtl w:val="0"/>
        </w:rPr>
        <w:tab/>
      </w:r>
      <w:r w:rsidDel="00000000" w:rsidR="00000000" w:rsidRPr="00000000">
        <w:rPr/>
        <w:drawing>
          <wp:inline distB="114300" distT="114300" distL="114300" distR="114300">
            <wp:extent cx="4164238" cy="1234427"/>
            <wp:effectExtent b="0" l="0" r="0" t="0"/>
            <wp:docPr id="41" name="image45.png"/>
            <a:graphic>
              <a:graphicData uri="http://schemas.openxmlformats.org/drawingml/2006/picture">
                <pic:pic>
                  <pic:nvPicPr>
                    <pic:cNvPr id="0" name="image45.png"/>
                    <pic:cNvPicPr preferRelativeResize="0"/>
                  </pic:nvPicPr>
                  <pic:blipFill>
                    <a:blip r:embed="rId119"/>
                    <a:srcRect b="0" l="0" r="0" t="0"/>
                    <a:stretch>
                      <a:fillRect/>
                    </a:stretch>
                  </pic:blipFill>
                  <pic:spPr>
                    <a:xfrm>
                      <a:off x="0" y="0"/>
                      <a:ext cx="4164238" cy="1234427"/>
                    </a:xfrm>
                    <a:prstGeom prst="rect"/>
                    <a:ln/>
                  </pic:spPr>
                </pic:pic>
              </a:graphicData>
            </a:graphic>
          </wp:inline>
        </w:drawing>
      </w:r>
      <w:r w:rsidDel="00000000" w:rsidR="00000000" w:rsidRPr="00000000">
        <w:rPr>
          <w:rtl w:val="0"/>
        </w:rPr>
      </w:r>
    </w:p>
    <w:p w:rsidR="00000000" w:rsidDel="00000000" w:rsidP="00000000" w:rsidRDefault="00000000" w:rsidRPr="00000000" w14:paraId="000001C1">
      <w:pPr>
        <w:pStyle w:val="Heading4"/>
        <w:numPr>
          <w:ilvl w:val="1"/>
          <w:numId w:val="3"/>
        </w:numPr>
        <w:ind w:left="1440" w:hanging="360"/>
        <w:rPr/>
      </w:pPr>
      <w:bookmarkStart w:colFirst="0" w:colLast="0" w:name="_azivv1mq2bva" w:id="77"/>
      <w:bookmarkEnd w:id="77"/>
      <w:r w:rsidDel="00000000" w:rsidR="00000000" w:rsidRPr="00000000">
        <w:rPr>
          <w:rtl w:val="0"/>
        </w:rPr>
        <w:t xml:space="preserve">Статика. Типи деформацій. Закон Гука. Коеф. Пуасона. </w:t>
      </w:r>
    </w:p>
    <w:p w:rsidR="00000000" w:rsidDel="00000000" w:rsidP="00000000" w:rsidRDefault="00000000" w:rsidRPr="00000000" w14:paraId="000001C2">
      <w:pPr>
        <w:ind w:left="0" w:firstLine="0"/>
        <w:rPr/>
      </w:pPr>
      <w:r w:rsidDel="00000000" w:rsidR="00000000" w:rsidRPr="00000000">
        <w:rPr>
          <w:rtl w:val="0"/>
        </w:rPr>
        <w:tab/>
      </w:r>
      <w:r w:rsidDel="00000000" w:rsidR="00000000" w:rsidRPr="00000000">
        <w:rPr>
          <w:b w:val="1"/>
          <w:rtl w:val="0"/>
        </w:rPr>
        <w:t xml:space="preserve">Пружною </w:t>
      </w:r>
      <w:r w:rsidDel="00000000" w:rsidR="00000000" w:rsidRPr="00000000">
        <w:rPr>
          <w:rtl w:val="0"/>
        </w:rPr>
        <w:t xml:space="preserve">називається деформація, яка зникає після припинення дії сили, що її викликала i при цьому відбувається оборотне зміщення частинок з нових положень рівноваги в кристалічній гратці у колишні. Непружні деформації твердого тіла, що супроводжуються незворотною перебудовою його кристалічної гратки, називаються пластичними. </w:t>
      </w:r>
    </w:p>
    <w:p w:rsidR="00000000" w:rsidDel="00000000" w:rsidP="00000000" w:rsidRDefault="00000000" w:rsidRPr="00000000" w14:paraId="000001C3">
      <w:pPr>
        <w:ind w:firstLine="720"/>
        <w:rPr/>
      </w:pPr>
      <w:r w:rsidDel="00000000" w:rsidR="00000000" w:rsidRPr="00000000">
        <w:rPr>
          <w:b w:val="1"/>
          <w:rtl w:val="0"/>
        </w:rPr>
        <w:t xml:space="preserve">Напруженням </w:t>
      </w:r>
      <w:r w:rsidDel="00000000" w:rsidR="00000000" w:rsidRPr="00000000">
        <w:rPr>
          <w:b w:val="1"/>
        </w:rPr>
        <w:drawing>
          <wp:inline distB="114300" distT="114300" distL="114300" distR="114300">
            <wp:extent cx="190500" cy="190500"/>
            <wp:effectExtent b="0" l="0" r="0" t="0"/>
            <wp:docPr id="123" name="image112.png"/>
            <a:graphic>
              <a:graphicData uri="http://schemas.openxmlformats.org/drawingml/2006/picture">
                <pic:pic>
                  <pic:nvPicPr>
                    <pic:cNvPr id="0" name="image112.png"/>
                    <pic:cNvPicPr preferRelativeResize="0"/>
                  </pic:nvPicPr>
                  <pic:blipFill>
                    <a:blip r:embed="rId120"/>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називається фізична величина, яка чисельно дорівнює пружній силі </w:t>
      </w:r>
      <w:r w:rsidDel="00000000" w:rsidR="00000000" w:rsidRPr="00000000">
        <w:rPr>
          <w:b w:val="1"/>
          <w:rtl w:val="0"/>
        </w:rPr>
        <w:t xml:space="preserve">F</w:t>
      </w:r>
      <w:r w:rsidDel="00000000" w:rsidR="00000000" w:rsidRPr="00000000">
        <w:rPr>
          <w:rtl w:val="0"/>
        </w:rPr>
        <w:t xml:space="preserve">, що припадає на одиницю площі </w:t>
      </w:r>
      <w:r w:rsidDel="00000000" w:rsidR="00000000" w:rsidRPr="00000000">
        <w:rPr>
          <w:b w:val="1"/>
          <w:rtl w:val="0"/>
        </w:rPr>
        <w:t xml:space="preserve">S</w:t>
      </w:r>
      <w:r w:rsidDel="00000000" w:rsidR="00000000" w:rsidRPr="00000000">
        <w:rPr>
          <w:rtl w:val="0"/>
        </w:rPr>
        <w:t xml:space="preserve"> перерізу тіла:</w:t>
      </w:r>
    </w:p>
    <w:p w:rsidR="00000000" w:rsidDel="00000000" w:rsidP="00000000" w:rsidRDefault="00000000" w:rsidRPr="00000000" w14:paraId="000001C4">
      <w:pPr>
        <w:ind w:firstLine="720"/>
        <w:jc w:val="center"/>
        <w:rPr/>
      </w:pPr>
      <w:r w:rsidDel="00000000" w:rsidR="00000000" w:rsidRPr="00000000">
        <w:rPr/>
        <w:drawing>
          <wp:inline distB="114300" distT="114300" distL="114300" distR="114300">
            <wp:extent cx="553875" cy="440065"/>
            <wp:effectExtent b="0" l="0" r="0" t="0"/>
            <wp:docPr id="9" name="image7.png"/>
            <a:graphic>
              <a:graphicData uri="http://schemas.openxmlformats.org/drawingml/2006/picture">
                <pic:pic>
                  <pic:nvPicPr>
                    <pic:cNvPr id="0" name="image7.png"/>
                    <pic:cNvPicPr preferRelativeResize="0"/>
                  </pic:nvPicPr>
                  <pic:blipFill>
                    <a:blip r:embed="rId121"/>
                    <a:srcRect b="0" l="0" r="0" t="0"/>
                    <a:stretch>
                      <a:fillRect/>
                    </a:stretch>
                  </pic:blipFill>
                  <pic:spPr>
                    <a:xfrm>
                      <a:off x="0" y="0"/>
                      <a:ext cx="553875" cy="440065"/>
                    </a:xfrm>
                    <a:prstGeom prst="rect"/>
                    <a:ln/>
                  </pic:spPr>
                </pic:pic>
              </a:graphicData>
            </a:graphic>
          </wp:inline>
        </w:drawing>
      </w:r>
      <w:r w:rsidDel="00000000" w:rsidR="00000000" w:rsidRPr="00000000">
        <w:rPr>
          <w:rtl w:val="0"/>
        </w:rPr>
      </w:r>
    </w:p>
    <w:p w:rsidR="00000000" w:rsidDel="00000000" w:rsidP="00000000" w:rsidRDefault="00000000" w:rsidRPr="00000000" w14:paraId="000001C5">
      <w:pPr>
        <w:ind w:firstLine="720"/>
        <w:rPr/>
      </w:pPr>
      <w:r w:rsidDel="00000000" w:rsidR="00000000" w:rsidRPr="00000000">
        <w:rPr>
          <w:rtl w:val="0"/>
        </w:rPr>
        <w:t xml:space="preserve">Напруження називається нормальним, якщо пружня сила </w:t>
      </w:r>
      <w:r w:rsidDel="00000000" w:rsidR="00000000" w:rsidRPr="00000000">
        <w:rPr>
          <w:b w:val="1"/>
          <w:rtl w:val="0"/>
        </w:rPr>
        <w:t xml:space="preserve">dF </w:t>
      </w:r>
      <w:r w:rsidDel="00000000" w:rsidR="00000000" w:rsidRPr="00000000">
        <w:rPr>
          <w:rtl w:val="0"/>
        </w:rPr>
        <w:t xml:space="preserve">нормальна до поверхні</w:t>
      </w:r>
      <w:r w:rsidDel="00000000" w:rsidR="00000000" w:rsidRPr="00000000">
        <w:rPr>
          <w:b w:val="1"/>
          <w:rtl w:val="0"/>
        </w:rPr>
        <w:t xml:space="preserve"> dS</w:t>
      </w:r>
      <w:r w:rsidDel="00000000" w:rsidR="00000000" w:rsidRPr="00000000">
        <w:rPr>
          <w:rtl w:val="0"/>
        </w:rPr>
        <w:t xml:space="preserve">, і дотичним, якщо сила дотична до цієї поверхні.</w:t>
      </w:r>
    </w:p>
    <w:p w:rsidR="00000000" w:rsidDel="00000000" w:rsidP="00000000" w:rsidRDefault="00000000" w:rsidRPr="00000000" w14:paraId="000001C6">
      <w:pPr>
        <w:ind w:firstLine="720"/>
        <w:rPr/>
      </w:pPr>
      <w:r w:rsidDel="00000000" w:rsidR="00000000" w:rsidRPr="00000000">
        <w:rPr>
          <w:rtl w:val="0"/>
        </w:rPr>
        <w:t xml:space="preserve">Мірою деформації є відносна деформація, що дорівнює відношенню абсолютної деформації </w:t>
      </w:r>
      <w:r w:rsidDel="00000000" w:rsidR="00000000" w:rsidRPr="00000000">
        <w:rPr>
          <w:b w:val="1"/>
          <w:rtl w:val="0"/>
        </w:rPr>
        <w:t xml:space="preserve">Х</w:t>
      </w:r>
      <w:r w:rsidDel="00000000" w:rsidR="00000000" w:rsidRPr="00000000">
        <w:rPr>
          <w:rtl w:val="0"/>
        </w:rPr>
        <w:t xml:space="preserve"> до первісного значення величини </w:t>
      </w:r>
      <w:r w:rsidDel="00000000" w:rsidR="00000000" w:rsidRPr="00000000">
        <w:rPr>
          <w:b w:val="1"/>
          <w:rtl w:val="0"/>
        </w:rPr>
        <w:t xml:space="preserve">Х</w:t>
      </w:r>
      <w:r w:rsidDel="00000000" w:rsidR="00000000" w:rsidRPr="00000000">
        <w:rPr>
          <w:rtl w:val="0"/>
        </w:rPr>
        <w:t xml:space="preserve">, що характеризує розміри або форму тіла.</w:t>
      </w:r>
    </w:p>
    <w:p w:rsidR="00000000" w:rsidDel="00000000" w:rsidP="00000000" w:rsidRDefault="00000000" w:rsidRPr="00000000" w14:paraId="000001C7">
      <w:pPr>
        <w:ind w:firstLine="720"/>
        <w:rPr/>
      </w:pPr>
      <w:r w:rsidDel="00000000" w:rsidR="00000000" w:rsidRPr="00000000">
        <w:rPr>
          <w:rtl w:val="0"/>
        </w:rPr>
        <w:t xml:space="preserve">Закон Гука: напруження </w:t>
      </w:r>
      <w:r w:rsidDel="00000000" w:rsidR="00000000" w:rsidRPr="00000000">
        <w:rPr/>
        <w:drawing>
          <wp:inline distB="114300" distT="114300" distL="114300" distR="114300">
            <wp:extent cx="190500" cy="190500"/>
            <wp:effectExtent b="0" l="0" r="0" t="0"/>
            <wp:docPr id="127" name="image111.png"/>
            <a:graphic>
              <a:graphicData uri="http://schemas.openxmlformats.org/drawingml/2006/picture">
                <pic:pic>
                  <pic:nvPicPr>
                    <pic:cNvPr id="0" name="image111.png"/>
                    <pic:cNvPicPr preferRelativeResize="0"/>
                  </pic:nvPicPr>
                  <pic:blipFill>
                    <a:blip r:embed="rId120"/>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при пружній деформації тіла пропорційне відносній деформації:</w:t>
      </w:r>
    </w:p>
    <w:p w:rsidR="00000000" w:rsidDel="00000000" w:rsidP="00000000" w:rsidRDefault="00000000" w:rsidRPr="00000000" w14:paraId="000001C8">
      <w:pPr>
        <w:ind w:firstLine="720"/>
        <w:jc w:val="center"/>
        <w:rPr/>
      </w:pPr>
      <w:r w:rsidDel="00000000" w:rsidR="00000000" w:rsidRPr="00000000">
        <w:rPr/>
        <w:drawing>
          <wp:inline distB="114300" distT="114300" distL="114300" distR="114300">
            <wp:extent cx="834862" cy="392385"/>
            <wp:effectExtent b="0" l="0" r="0" t="0"/>
            <wp:docPr id="114" name="image107.png"/>
            <a:graphic>
              <a:graphicData uri="http://schemas.openxmlformats.org/drawingml/2006/picture">
                <pic:pic>
                  <pic:nvPicPr>
                    <pic:cNvPr id="0" name="image107.png"/>
                    <pic:cNvPicPr preferRelativeResize="0"/>
                  </pic:nvPicPr>
                  <pic:blipFill>
                    <a:blip r:embed="rId122"/>
                    <a:srcRect b="0" l="0" r="0" t="0"/>
                    <a:stretch>
                      <a:fillRect/>
                    </a:stretch>
                  </pic:blipFill>
                  <pic:spPr>
                    <a:xfrm>
                      <a:off x="0" y="0"/>
                      <a:ext cx="834862" cy="392385"/>
                    </a:xfrm>
                    <a:prstGeom prst="rect"/>
                    <a:ln/>
                  </pic:spPr>
                </pic:pic>
              </a:graphicData>
            </a:graphic>
          </wp:inline>
        </w:drawing>
      </w:r>
      <w:r w:rsidDel="00000000" w:rsidR="00000000" w:rsidRPr="00000000">
        <w:rPr>
          <w:rtl w:val="0"/>
        </w:rPr>
      </w:r>
    </w:p>
    <w:p w:rsidR="00000000" w:rsidDel="00000000" w:rsidP="00000000" w:rsidRDefault="00000000" w:rsidRPr="00000000" w14:paraId="000001C9">
      <w:pPr>
        <w:ind w:firstLine="720"/>
        <w:rPr>
          <w:b w:val="1"/>
        </w:rPr>
      </w:pPr>
      <w:r w:rsidDel="00000000" w:rsidR="00000000" w:rsidRPr="00000000">
        <w:rPr>
          <w:rtl w:val="0"/>
        </w:rPr>
        <w:t xml:space="preserve">де </w:t>
      </w:r>
      <w:r w:rsidDel="00000000" w:rsidR="00000000" w:rsidRPr="00000000">
        <w:rPr>
          <w:b w:val="1"/>
          <w:rtl w:val="0"/>
        </w:rPr>
        <w:t xml:space="preserve">К</w:t>
      </w:r>
      <w:r w:rsidDel="00000000" w:rsidR="00000000" w:rsidRPr="00000000">
        <w:rPr>
          <w:rtl w:val="0"/>
        </w:rPr>
        <w:t xml:space="preserve"> - модуль пружності, чисельно рівний напруженню, яке виникає при відносній деформації, що дорівнює одиниці. Величина </w:t>
      </w:r>
      <w:r w:rsidDel="00000000" w:rsidR="00000000" w:rsidRPr="00000000">
        <w:rPr>
          <w:b w:val="1"/>
          <w:rtl w:val="0"/>
        </w:rPr>
        <w:t xml:space="preserve">a=1/K </w:t>
      </w:r>
      <w:r w:rsidDel="00000000" w:rsidR="00000000" w:rsidRPr="00000000">
        <w:rPr>
          <w:rtl w:val="0"/>
        </w:rPr>
        <w:t xml:space="preserve">називається коефіцієнтом пружності. Закон Гука справедливий в певних межах деформацій. Напруження, при якому порушується пропорційність між напруженням і деформацією, називається </w:t>
      </w:r>
      <w:r w:rsidDel="00000000" w:rsidR="00000000" w:rsidRPr="00000000">
        <w:rPr>
          <w:b w:val="1"/>
          <w:rtl w:val="0"/>
        </w:rPr>
        <w:t xml:space="preserve">межею пропорційності.</w:t>
      </w:r>
    </w:p>
    <w:p w:rsidR="00000000" w:rsidDel="00000000" w:rsidP="00000000" w:rsidRDefault="00000000" w:rsidRPr="00000000" w14:paraId="000001CA">
      <w:pPr>
        <w:ind w:firstLine="720"/>
        <w:rPr/>
      </w:pPr>
      <w:r w:rsidDel="00000000" w:rsidR="00000000" w:rsidRPr="00000000">
        <w:rPr>
          <w:rtl w:val="0"/>
        </w:rPr>
        <w:t xml:space="preserve">Одностороннє, або поздовжнє, розтягнення (стиснення) полягає у збільшенні (зменшенні) довжини тіла під дією розтягуючої (стискаючої) сили </w:t>
      </w:r>
      <w:r w:rsidDel="00000000" w:rsidR="00000000" w:rsidRPr="00000000">
        <w:rPr>
          <w:b w:val="1"/>
          <w:rtl w:val="0"/>
        </w:rPr>
        <w:t xml:space="preserve">Р</w:t>
      </w:r>
      <w:r w:rsidDel="00000000" w:rsidR="00000000" w:rsidRPr="00000000">
        <w:rPr>
          <w:rtl w:val="0"/>
        </w:rPr>
        <w:t xml:space="preserve">. Пружне розтягання (стиск) припиняється за умови </w:t>
      </w:r>
      <w:r w:rsidDel="00000000" w:rsidR="00000000" w:rsidRPr="00000000">
        <w:rPr>
          <w:b w:val="1"/>
          <w:rtl w:val="0"/>
        </w:rPr>
        <w:t xml:space="preserve">F=Р</w:t>
      </w:r>
      <w:r w:rsidDel="00000000" w:rsidR="00000000" w:rsidRPr="00000000">
        <w:rPr>
          <w:rtl w:val="0"/>
        </w:rPr>
        <w:t xml:space="preserve">, де </w:t>
      </w:r>
      <w:r w:rsidDel="00000000" w:rsidR="00000000" w:rsidRPr="00000000">
        <w:rPr>
          <w:b w:val="1"/>
          <w:rtl w:val="0"/>
        </w:rPr>
        <w:t xml:space="preserve">F</w:t>
      </w:r>
      <w:r w:rsidDel="00000000" w:rsidR="00000000" w:rsidRPr="00000000">
        <w:rPr>
          <w:rtl w:val="0"/>
        </w:rPr>
        <w:t xml:space="preserve"> - пружна сила. Мірою деформації є відносне подовження (стиск). У цьому випадку </w:t>
      </w:r>
      <w:r w:rsidDel="00000000" w:rsidR="00000000" w:rsidRPr="00000000">
        <w:rPr>
          <w:b w:val="1"/>
          <w:rtl w:val="0"/>
        </w:rPr>
        <w:t xml:space="preserve">К=Е</w:t>
      </w:r>
      <w:r w:rsidDel="00000000" w:rsidR="00000000" w:rsidRPr="00000000">
        <w:rPr>
          <w:rtl w:val="0"/>
        </w:rPr>
        <w:t xml:space="preserve"> називається </w:t>
      </w:r>
      <w:r w:rsidDel="00000000" w:rsidR="00000000" w:rsidRPr="00000000">
        <w:rPr>
          <w:b w:val="1"/>
          <w:rtl w:val="0"/>
        </w:rPr>
        <w:t xml:space="preserve">модулем Юнга</w:t>
      </w:r>
      <w:r w:rsidDel="00000000" w:rsidR="00000000" w:rsidRPr="00000000">
        <w:rPr>
          <w:rtl w:val="0"/>
        </w:rPr>
        <w:t xml:space="preserve">.\</w:t>
      </w:r>
    </w:p>
    <w:p w:rsidR="00000000" w:rsidDel="00000000" w:rsidP="00000000" w:rsidRDefault="00000000" w:rsidRPr="00000000" w14:paraId="000001CB">
      <w:pPr>
        <w:ind w:firstLine="720"/>
        <w:rPr/>
      </w:pPr>
      <w:r w:rsidDel="00000000" w:rsidR="00000000" w:rsidRPr="00000000">
        <w:rPr>
          <w:rtl w:val="0"/>
        </w:rPr>
        <w:t xml:space="preserve">При цьому </w:t>
      </w:r>
      <w:r w:rsidDel="00000000" w:rsidR="00000000" w:rsidRPr="00000000">
        <w:rPr/>
        <w:drawing>
          <wp:inline distB="114300" distT="114300" distL="114300" distR="114300">
            <wp:extent cx="606876" cy="400972"/>
            <wp:effectExtent b="0" l="0" r="0" t="0"/>
            <wp:docPr id="122" name="image116.png"/>
            <a:graphic>
              <a:graphicData uri="http://schemas.openxmlformats.org/drawingml/2006/picture">
                <pic:pic>
                  <pic:nvPicPr>
                    <pic:cNvPr id="0" name="image116.png"/>
                    <pic:cNvPicPr preferRelativeResize="0"/>
                  </pic:nvPicPr>
                  <pic:blipFill>
                    <a:blip r:embed="rId123"/>
                    <a:srcRect b="0" l="0" r="0" t="0"/>
                    <a:stretch>
                      <a:fillRect/>
                    </a:stretch>
                  </pic:blipFill>
                  <pic:spPr>
                    <a:xfrm>
                      <a:off x="0" y="0"/>
                      <a:ext cx="606876" cy="400972"/>
                    </a:xfrm>
                    <a:prstGeom prst="rect"/>
                    <a:ln/>
                  </pic:spPr>
                </pic:pic>
              </a:graphicData>
            </a:graphic>
          </wp:inline>
        </w:drawing>
      </w:r>
      <w:r w:rsidDel="00000000" w:rsidR="00000000" w:rsidRPr="00000000">
        <w:rPr>
          <w:rtl w:val="0"/>
        </w:rPr>
        <w:t xml:space="preserve">Згідно із законом Гука:</w:t>
      </w:r>
    </w:p>
    <w:p w:rsidR="00000000" w:rsidDel="00000000" w:rsidP="00000000" w:rsidRDefault="00000000" w:rsidRPr="00000000" w14:paraId="000001CC">
      <w:pPr>
        <w:ind w:firstLine="720"/>
        <w:jc w:val="center"/>
        <w:rPr/>
      </w:pPr>
      <w:r w:rsidDel="00000000" w:rsidR="00000000" w:rsidRPr="00000000">
        <w:rPr/>
        <w:drawing>
          <wp:inline distB="114300" distT="114300" distL="114300" distR="114300">
            <wp:extent cx="852488" cy="430084"/>
            <wp:effectExtent b="0" l="0" r="0" t="0"/>
            <wp:docPr id="42" name="image30.png"/>
            <a:graphic>
              <a:graphicData uri="http://schemas.openxmlformats.org/drawingml/2006/picture">
                <pic:pic>
                  <pic:nvPicPr>
                    <pic:cNvPr id="0" name="image30.png"/>
                    <pic:cNvPicPr preferRelativeResize="0"/>
                  </pic:nvPicPr>
                  <pic:blipFill>
                    <a:blip r:embed="rId124"/>
                    <a:srcRect b="0" l="0" r="0" t="0"/>
                    <a:stretch>
                      <a:fillRect/>
                    </a:stretch>
                  </pic:blipFill>
                  <pic:spPr>
                    <a:xfrm>
                      <a:off x="0" y="0"/>
                      <a:ext cx="852488" cy="430084"/>
                    </a:xfrm>
                    <a:prstGeom prst="rect"/>
                    <a:ln/>
                  </pic:spPr>
                </pic:pic>
              </a:graphicData>
            </a:graphic>
          </wp:inline>
        </w:drawing>
      </w:r>
      <w:r w:rsidDel="00000000" w:rsidR="00000000" w:rsidRPr="00000000">
        <w:rPr>
          <w:rtl w:val="0"/>
        </w:rPr>
        <w:t xml:space="preserve">, або </w:t>
      </w:r>
      <w:r w:rsidDel="00000000" w:rsidR="00000000" w:rsidRPr="00000000">
        <w:rPr/>
        <w:drawing>
          <wp:inline distB="114300" distT="114300" distL="114300" distR="114300">
            <wp:extent cx="777031" cy="396286"/>
            <wp:effectExtent b="0" l="0" r="0" t="0"/>
            <wp:docPr id="173" name="image164.png"/>
            <a:graphic>
              <a:graphicData uri="http://schemas.openxmlformats.org/drawingml/2006/picture">
                <pic:pic>
                  <pic:nvPicPr>
                    <pic:cNvPr id="0" name="image164.png"/>
                    <pic:cNvPicPr preferRelativeResize="0"/>
                  </pic:nvPicPr>
                  <pic:blipFill>
                    <a:blip r:embed="rId125"/>
                    <a:srcRect b="0" l="0" r="0" t="0"/>
                    <a:stretch>
                      <a:fillRect/>
                    </a:stretch>
                  </pic:blipFill>
                  <pic:spPr>
                    <a:xfrm>
                      <a:off x="0" y="0"/>
                      <a:ext cx="777031" cy="396286"/>
                    </a:xfrm>
                    <a:prstGeom prst="rect"/>
                    <a:ln/>
                  </pic:spPr>
                </pic:pic>
              </a:graphicData>
            </a:graphic>
          </wp:inline>
        </w:drawing>
      </w:r>
      <w:r w:rsidDel="00000000" w:rsidR="00000000" w:rsidRPr="00000000">
        <w:rPr>
          <w:rtl w:val="0"/>
        </w:rPr>
        <w:t xml:space="preserve">, або </w:t>
      </w:r>
      <w:r w:rsidDel="00000000" w:rsidR="00000000" w:rsidRPr="00000000">
        <w:rPr/>
        <w:drawing>
          <wp:inline distB="114300" distT="114300" distL="114300" distR="114300">
            <wp:extent cx="737967" cy="423938"/>
            <wp:effectExtent b="0" l="0" r="0" t="0"/>
            <wp:docPr id="155" name="image149.png"/>
            <a:graphic>
              <a:graphicData uri="http://schemas.openxmlformats.org/drawingml/2006/picture">
                <pic:pic>
                  <pic:nvPicPr>
                    <pic:cNvPr id="0" name="image149.png"/>
                    <pic:cNvPicPr preferRelativeResize="0"/>
                  </pic:nvPicPr>
                  <pic:blipFill>
                    <a:blip r:embed="rId126"/>
                    <a:srcRect b="0" l="0" r="0" t="0"/>
                    <a:stretch>
                      <a:fillRect/>
                    </a:stretch>
                  </pic:blipFill>
                  <pic:spPr>
                    <a:xfrm>
                      <a:off x="0" y="0"/>
                      <a:ext cx="737967" cy="423938"/>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1CD">
      <w:pPr>
        <w:ind w:firstLine="720"/>
        <w:rPr/>
      </w:pPr>
      <w:r w:rsidDel="00000000" w:rsidR="00000000" w:rsidRPr="00000000">
        <w:rPr>
          <w:rtl w:val="0"/>
        </w:rPr>
        <w:t xml:space="preserve">де l - початкова довжина тіла, </w:t>
      </w:r>
      <w:r w:rsidDel="00000000" w:rsidR="00000000" w:rsidRPr="00000000">
        <w:rPr/>
        <w:drawing>
          <wp:inline distB="114300" distT="114300" distL="114300" distR="114300">
            <wp:extent cx="190500" cy="190500"/>
            <wp:effectExtent b="0" l="0" r="0" t="0"/>
            <wp:docPr id="156" name="image144.png"/>
            <a:graphic>
              <a:graphicData uri="http://schemas.openxmlformats.org/drawingml/2006/picture">
                <pic:pic>
                  <pic:nvPicPr>
                    <pic:cNvPr id="0" name="image144.png"/>
                    <pic:cNvPicPr preferRelativeResize="0"/>
                  </pic:nvPicPr>
                  <pic:blipFill>
                    <a:blip r:embed="rId127"/>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 зміна довжини при навантаженні. При </w:t>
      </w:r>
      <w:r w:rsidDel="00000000" w:rsidR="00000000" w:rsidRPr="00000000">
        <w:rPr/>
        <w:drawing>
          <wp:inline distB="114300" distT="114300" distL="114300" distR="114300">
            <wp:extent cx="371475" cy="190500"/>
            <wp:effectExtent b="0" l="0" r="0" t="0"/>
            <wp:docPr id="147" name="image132.png"/>
            <a:graphic>
              <a:graphicData uri="http://schemas.openxmlformats.org/drawingml/2006/picture">
                <pic:pic>
                  <pic:nvPicPr>
                    <pic:cNvPr id="0" name="image132.png"/>
                    <pic:cNvPicPr preferRelativeResize="0"/>
                  </pic:nvPicPr>
                  <pic:blipFill>
                    <a:blip r:embed="rId128"/>
                    <a:srcRect b="0" l="0" r="0" t="0"/>
                    <a:stretch>
                      <a:fillRect/>
                    </a:stretch>
                  </pic:blipFill>
                  <pic:spPr>
                    <a:xfrm>
                      <a:off x="0" y="0"/>
                      <a:ext cx="371475" cy="190500"/>
                    </a:xfrm>
                    <a:prstGeom prst="rect"/>
                    <a:ln/>
                  </pic:spPr>
                </pic:pic>
              </a:graphicData>
            </a:graphic>
          </wp:inline>
        </w:drawing>
      </w:r>
      <w:r w:rsidDel="00000000" w:rsidR="00000000" w:rsidRPr="00000000">
        <w:rPr>
          <w:rtl w:val="0"/>
        </w:rPr>
        <w:t xml:space="preserve"> модуль Юнга </w:t>
      </w:r>
      <w:r w:rsidDel="00000000" w:rsidR="00000000" w:rsidRPr="00000000">
        <w:rPr/>
        <w:drawing>
          <wp:inline distB="114300" distT="114300" distL="114300" distR="114300">
            <wp:extent cx="662996" cy="351961"/>
            <wp:effectExtent b="0" l="0" r="0" t="0"/>
            <wp:docPr id="154" name="image137.png"/>
            <a:graphic>
              <a:graphicData uri="http://schemas.openxmlformats.org/drawingml/2006/picture">
                <pic:pic>
                  <pic:nvPicPr>
                    <pic:cNvPr id="0" name="image137.png"/>
                    <pic:cNvPicPr preferRelativeResize="0"/>
                  </pic:nvPicPr>
                  <pic:blipFill>
                    <a:blip r:embed="rId129"/>
                    <a:srcRect b="0" l="0" r="0" t="0"/>
                    <a:stretch>
                      <a:fillRect/>
                    </a:stretch>
                  </pic:blipFill>
                  <pic:spPr>
                    <a:xfrm>
                      <a:off x="0" y="0"/>
                      <a:ext cx="662996" cy="351961"/>
                    </a:xfrm>
                    <a:prstGeom prst="rect"/>
                    <a:ln/>
                  </pic:spPr>
                </pic:pic>
              </a:graphicData>
            </a:graphic>
          </wp:inline>
        </w:drawing>
      </w:r>
      <w:r w:rsidDel="00000000" w:rsidR="00000000" w:rsidRPr="00000000">
        <w:rPr>
          <w:rtl w:val="0"/>
        </w:rPr>
        <w:t xml:space="preserve"> тобто чисельно дорівнює напруженню, яке виникає в зразку при збільшенні (зменшенні) його довжини у два рази при інших незмінних умовах.</w:t>
      </w:r>
    </w:p>
    <w:p w:rsidR="00000000" w:rsidDel="00000000" w:rsidP="00000000" w:rsidRDefault="00000000" w:rsidRPr="00000000" w14:paraId="000001CE">
      <w:pPr>
        <w:ind w:firstLine="720"/>
        <w:rPr/>
      </w:pPr>
      <w:r w:rsidDel="00000000" w:rsidR="00000000" w:rsidRPr="00000000">
        <w:rPr>
          <w:rtl w:val="0"/>
        </w:rPr>
        <w:t xml:space="preserve">Відносне поздовжнє розтягання (стиск) зразка супроводжується його відносним поперечним звуженням (розширенням): </w:t>
      </w:r>
      <w:r w:rsidDel="00000000" w:rsidR="00000000" w:rsidRPr="00000000">
        <w:rPr/>
        <w:drawing>
          <wp:inline distB="114300" distT="114300" distL="114300" distR="114300">
            <wp:extent cx="240604" cy="360905"/>
            <wp:effectExtent b="0" l="0" r="0" t="0"/>
            <wp:docPr id="11" name="image8.png"/>
            <a:graphic>
              <a:graphicData uri="http://schemas.openxmlformats.org/drawingml/2006/picture">
                <pic:pic>
                  <pic:nvPicPr>
                    <pic:cNvPr id="0" name="image8.png"/>
                    <pic:cNvPicPr preferRelativeResize="0"/>
                  </pic:nvPicPr>
                  <pic:blipFill>
                    <a:blip r:embed="rId130"/>
                    <a:srcRect b="0" l="0" r="0" t="0"/>
                    <a:stretch>
                      <a:fillRect/>
                    </a:stretch>
                  </pic:blipFill>
                  <pic:spPr>
                    <a:xfrm>
                      <a:off x="0" y="0"/>
                      <a:ext cx="240604" cy="360905"/>
                    </a:xfrm>
                    <a:prstGeom prst="rect"/>
                    <a:ln/>
                  </pic:spPr>
                </pic:pic>
              </a:graphicData>
            </a:graphic>
          </wp:inline>
        </w:drawing>
      </w:r>
      <w:r w:rsidDel="00000000" w:rsidR="00000000" w:rsidRPr="00000000">
        <w:rPr>
          <w:rtl w:val="0"/>
        </w:rPr>
        <w:t xml:space="preserve"> де </w:t>
      </w:r>
      <w:r w:rsidDel="00000000" w:rsidR="00000000" w:rsidRPr="00000000">
        <w:rPr>
          <w:b w:val="1"/>
          <w:rtl w:val="0"/>
        </w:rPr>
        <w:t xml:space="preserve">d</w:t>
      </w:r>
      <w:r w:rsidDel="00000000" w:rsidR="00000000" w:rsidRPr="00000000">
        <w:rPr>
          <w:rtl w:val="0"/>
        </w:rPr>
        <w:t xml:space="preserve"> - поперечний розмір зразка.</w:t>
      </w:r>
    </w:p>
    <w:p w:rsidR="00000000" w:rsidDel="00000000" w:rsidP="00000000" w:rsidRDefault="00000000" w:rsidRPr="00000000" w14:paraId="000001CF">
      <w:pPr>
        <w:ind w:firstLine="720"/>
        <w:rPr/>
      </w:pPr>
      <w:r w:rsidDel="00000000" w:rsidR="00000000" w:rsidRPr="00000000">
        <w:rPr>
          <w:b w:val="1"/>
          <w:rtl w:val="0"/>
        </w:rPr>
        <w:t xml:space="preserve">Коефіцієнтом Пуассона</w:t>
      </w:r>
      <w:r w:rsidDel="00000000" w:rsidR="00000000" w:rsidRPr="00000000">
        <w:rPr>
          <w:rtl w:val="0"/>
        </w:rPr>
        <w:t xml:space="preserve"> називається відношення відносного поперечного звуження (розширення) до відносного поздовжнього подовження (стискання) </w:t>
      </w:r>
      <w:r w:rsidDel="00000000" w:rsidR="00000000" w:rsidRPr="00000000">
        <w:rPr/>
        <w:drawing>
          <wp:inline distB="114300" distT="114300" distL="114300" distR="114300">
            <wp:extent cx="190500" cy="301113"/>
            <wp:effectExtent b="0" l="0" r="0" t="0"/>
            <wp:docPr id="143" name="image139.png"/>
            <a:graphic>
              <a:graphicData uri="http://schemas.openxmlformats.org/drawingml/2006/picture">
                <pic:pic>
                  <pic:nvPicPr>
                    <pic:cNvPr id="0" name="image139.png"/>
                    <pic:cNvPicPr preferRelativeResize="0"/>
                  </pic:nvPicPr>
                  <pic:blipFill>
                    <a:blip r:embed="rId131"/>
                    <a:srcRect b="0" l="0" r="0" t="0"/>
                    <a:stretch>
                      <a:fillRect/>
                    </a:stretch>
                  </pic:blipFill>
                  <pic:spPr>
                    <a:xfrm>
                      <a:off x="0" y="0"/>
                      <a:ext cx="190500" cy="301113"/>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1D0">
      <w:pPr>
        <w:ind w:firstLine="720"/>
        <w:jc w:val="center"/>
        <w:rPr/>
      </w:pPr>
      <w:r w:rsidDel="00000000" w:rsidR="00000000" w:rsidRPr="00000000">
        <w:rPr/>
        <w:drawing>
          <wp:inline distB="114300" distT="114300" distL="114300" distR="114300">
            <wp:extent cx="768187" cy="361934"/>
            <wp:effectExtent b="0" l="0" r="0" t="0"/>
            <wp:docPr id="88" name="image79.png"/>
            <a:graphic>
              <a:graphicData uri="http://schemas.openxmlformats.org/drawingml/2006/picture">
                <pic:pic>
                  <pic:nvPicPr>
                    <pic:cNvPr id="0" name="image79.png"/>
                    <pic:cNvPicPr preferRelativeResize="0"/>
                  </pic:nvPicPr>
                  <pic:blipFill>
                    <a:blip r:embed="rId132"/>
                    <a:srcRect b="0" l="0" r="0" t="0"/>
                    <a:stretch>
                      <a:fillRect/>
                    </a:stretch>
                  </pic:blipFill>
                  <pic:spPr>
                    <a:xfrm>
                      <a:off x="0" y="0"/>
                      <a:ext cx="768187" cy="361934"/>
                    </a:xfrm>
                    <a:prstGeom prst="rect"/>
                    <a:ln/>
                  </pic:spPr>
                </pic:pic>
              </a:graphicData>
            </a:graphic>
          </wp:inline>
        </w:drawing>
      </w:r>
      <w:r w:rsidDel="00000000" w:rsidR="00000000" w:rsidRPr="00000000">
        <w:rPr>
          <w:rtl w:val="0"/>
        </w:rPr>
      </w:r>
    </w:p>
    <w:p w:rsidR="00000000" w:rsidDel="00000000" w:rsidP="00000000" w:rsidRDefault="00000000" w:rsidRPr="00000000" w14:paraId="000001D1">
      <w:pPr>
        <w:jc w:val="center"/>
        <w:rPr/>
      </w:pPr>
      <w:r w:rsidDel="00000000" w:rsidR="00000000" w:rsidRPr="00000000">
        <w:rPr>
          <w:rtl w:val="0"/>
        </w:rPr>
        <w:tab/>
        <w:t xml:space="preserve">//</w:t>
      </w:r>
      <w:r w:rsidDel="00000000" w:rsidR="00000000" w:rsidRPr="00000000">
        <w:rPr/>
        <w:drawing>
          <wp:inline distB="114300" distT="114300" distL="114300" distR="114300">
            <wp:extent cx="1854037" cy="732267"/>
            <wp:effectExtent b="0" l="0" r="0" t="0"/>
            <wp:docPr id="74" name="image61.png"/>
            <a:graphic>
              <a:graphicData uri="http://schemas.openxmlformats.org/drawingml/2006/picture">
                <pic:pic>
                  <pic:nvPicPr>
                    <pic:cNvPr id="0" name="image61.png"/>
                    <pic:cNvPicPr preferRelativeResize="0"/>
                  </pic:nvPicPr>
                  <pic:blipFill>
                    <a:blip r:embed="rId133"/>
                    <a:srcRect b="0" l="0" r="0" t="0"/>
                    <a:stretch>
                      <a:fillRect/>
                    </a:stretch>
                  </pic:blipFill>
                  <pic:spPr>
                    <a:xfrm>
                      <a:off x="0" y="0"/>
                      <a:ext cx="1854037" cy="732267"/>
                    </a:xfrm>
                    <a:prstGeom prst="rect"/>
                    <a:ln/>
                  </pic:spPr>
                </pic:pic>
              </a:graphicData>
            </a:graphic>
          </wp:inline>
        </w:drawing>
      </w:r>
      <w:r w:rsidDel="00000000" w:rsidR="00000000" w:rsidRPr="00000000">
        <w:rPr>
          <w:rtl w:val="0"/>
        </w:rPr>
      </w:r>
    </w:p>
    <w:p w:rsidR="00000000" w:rsidDel="00000000" w:rsidP="00000000" w:rsidRDefault="00000000" w:rsidRPr="00000000" w14:paraId="000001D2">
      <w:pPr>
        <w:ind w:firstLine="720"/>
        <w:jc w:val="left"/>
        <w:rPr/>
      </w:pPr>
      <w:r w:rsidDel="00000000" w:rsidR="00000000" w:rsidRPr="00000000">
        <w:rPr>
          <w:rtl w:val="0"/>
        </w:rPr>
        <w:t xml:space="preserve">Після досягнення межі пропорційності (точка </w:t>
      </w:r>
      <w:r w:rsidDel="00000000" w:rsidR="00000000" w:rsidRPr="00000000">
        <w:rPr>
          <w:b w:val="1"/>
          <w:rtl w:val="0"/>
        </w:rPr>
        <w:t xml:space="preserve">А</w:t>
      </w:r>
      <w:r w:rsidDel="00000000" w:rsidR="00000000" w:rsidRPr="00000000">
        <w:rPr>
          <w:rtl w:val="0"/>
        </w:rPr>
        <w:t xml:space="preserve"> на діаграмі розтягування) подовження зростає швидше, ніж напруження. Межею пружності (точка</w:t>
      </w:r>
      <w:r w:rsidDel="00000000" w:rsidR="00000000" w:rsidRPr="00000000">
        <w:rPr>
          <w:b w:val="1"/>
          <w:rtl w:val="0"/>
        </w:rPr>
        <w:t xml:space="preserve"> А'</w:t>
      </w:r>
      <w:r w:rsidDel="00000000" w:rsidR="00000000" w:rsidRPr="00000000">
        <w:rPr>
          <w:rtl w:val="0"/>
        </w:rPr>
        <w:t xml:space="preserve">) називається максимальне напруження, при якому ще не виникають залишкові деформації (що залишаються в тілі після зняття напруження). Межа текучості (точка </w:t>
      </w:r>
      <w:r w:rsidDel="00000000" w:rsidR="00000000" w:rsidRPr="00000000">
        <w:rPr>
          <w:b w:val="1"/>
          <w:rtl w:val="0"/>
        </w:rPr>
        <w:t xml:space="preserve">В</w:t>
      </w:r>
      <w:r w:rsidDel="00000000" w:rsidR="00000000" w:rsidRPr="00000000">
        <w:rPr>
          <w:rtl w:val="0"/>
        </w:rPr>
        <w:t xml:space="preserve">) характеризує стан деформованого тіла, після якого подовження зростає без збільшення діючої сили (горизонтальна ділянка </w:t>
      </w:r>
      <w:r w:rsidDel="00000000" w:rsidR="00000000" w:rsidRPr="00000000">
        <w:rPr>
          <w:b w:val="1"/>
          <w:rtl w:val="0"/>
        </w:rPr>
        <w:t xml:space="preserve">ВС</w:t>
      </w:r>
      <w:r w:rsidDel="00000000" w:rsidR="00000000" w:rsidRPr="00000000">
        <w:rPr>
          <w:rtl w:val="0"/>
        </w:rPr>
        <w:t xml:space="preserve">). Межею міцності називається напруження, відповідне найбільшому навантаженню, яке витримується тілом перед руйнуванням. </w:t>
      </w:r>
    </w:p>
    <w:p w:rsidR="00000000" w:rsidDel="00000000" w:rsidP="00000000" w:rsidRDefault="00000000" w:rsidRPr="00000000" w14:paraId="000001D3">
      <w:pPr>
        <w:jc w:val="center"/>
        <w:rPr>
          <w:b w:val="1"/>
        </w:rPr>
      </w:pPr>
      <w:r w:rsidDel="00000000" w:rsidR="00000000" w:rsidRPr="00000000">
        <w:rPr>
          <w:b w:val="1"/>
        </w:rPr>
        <w:drawing>
          <wp:inline distB="114300" distT="114300" distL="114300" distR="114300">
            <wp:extent cx="2061262" cy="1162050"/>
            <wp:effectExtent b="0" l="0" r="0" t="0"/>
            <wp:docPr id="27" name="image3.png"/>
            <a:graphic>
              <a:graphicData uri="http://schemas.openxmlformats.org/drawingml/2006/picture">
                <pic:pic>
                  <pic:nvPicPr>
                    <pic:cNvPr id="0" name="image3.png"/>
                    <pic:cNvPicPr preferRelativeResize="0"/>
                  </pic:nvPicPr>
                  <pic:blipFill>
                    <a:blip r:embed="rId134"/>
                    <a:srcRect b="0" l="0" r="0" t="0"/>
                    <a:stretch>
                      <a:fillRect/>
                    </a:stretch>
                  </pic:blipFill>
                  <pic:spPr>
                    <a:xfrm>
                      <a:off x="0" y="0"/>
                      <a:ext cx="2061262" cy="1162050"/>
                    </a:xfrm>
                    <a:prstGeom prst="rect"/>
                    <a:ln/>
                  </pic:spPr>
                </pic:pic>
              </a:graphicData>
            </a:graphic>
          </wp:inline>
        </w:drawing>
      </w:r>
      <w:r w:rsidDel="00000000" w:rsidR="00000000" w:rsidRPr="00000000">
        <w:rPr>
          <w:rtl w:val="0"/>
        </w:rPr>
      </w:r>
    </w:p>
    <w:p w:rsidR="00000000" w:rsidDel="00000000" w:rsidP="00000000" w:rsidRDefault="00000000" w:rsidRPr="00000000" w14:paraId="000001D4">
      <w:pPr>
        <w:ind w:firstLine="720"/>
        <w:jc w:val="left"/>
        <w:rPr/>
      </w:pPr>
      <w:r w:rsidDel="00000000" w:rsidR="00000000" w:rsidRPr="00000000">
        <w:rPr>
          <w:rtl w:val="0"/>
        </w:rPr>
        <w:t xml:space="preserve">При багаторазових деформаціях, що відповідають переходу за межу пружності, з подальшим звільненням зразка від деформуючих сил, пружність тіла зростає і межа пропорційності зростає (загартовування, або наклеп, матеріалу). Об’ємна густина  потенціальної енергії тіла при розтягуванні (стисканні) визначається питомою роботою. А по подоланню пружних сил, розрахованої на одиницю об'єму тіла. В області, де справедливий закон Гука </w:t>
      </w:r>
      <w:r w:rsidDel="00000000" w:rsidR="00000000" w:rsidRPr="00000000">
        <w:rPr/>
        <w:drawing>
          <wp:inline distB="114300" distT="114300" distL="114300" distR="114300">
            <wp:extent cx="937259" cy="376506"/>
            <wp:effectExtent b="0" l="0" r="0" t="0"/>
            <wp:docPr id="181" name="image181.png"/>
            <a:graphic>
              <a:graphicData uri="http://schemas.openxmlformats.org/drawingml/2006/picture">
                <pic:pic>
                  <pic:nvPicPr>
                    <pic:cNvPr id="0" name="image181.png"/>
                    <pic:cNvPicPr preferRelativeResize="0"/>
                  </pic:nvPicPr>
                  <pic:blipFill>
                    <a:blip r:embed="rId135"/>
                    <a:srcRect b="0" l="0" r="0" t="0"/>
                    <a:stretch>
                      <a:fillRect/>
                    </a:stretch>
                  </pic:blipFill>
                  <pic:spPr>
                    <a:xfrm>
                      <a:off x="0" y="0"/>
                      <a:ext cx="937259" cy="376506"/>
                    </a:xfrm>
                    <a:prstGeom prst="rect"/>
                    <a:ln/>
                  </pic:spPr>
                </pic:pic>
              </a:graphicData>
            </a:graphic>
          </wp:inline>
        </w:drawing>
      </w:r>
      <w:r w:rsidDel="00000000" w:rsidR="00000000" w:rsidRPr="00000000">
        <w:rPr>
          <w:rtl w:val="0"/>
        </w:rPr>
        <w:t xml:space="preserve">, де </w:t>
      </w:r>
      <w:r w:rsidDel="00000000" w:rsidR="00000000" w:rsidRPr="00000000">
        <w:rPr/>
        <w:drawing>
          <wp:inline distB="114300" distT="114300" distL="114300" distR="114300">
            <wp:extent cx="190500" cy="190500"/>
            <wp:effectExtent b="0" l="0" r="0" t="0"/>
            <wp:docPr id="28" name="image17.png"/>
            <a:graphic>
              <a:graphicData uri="http://schemas.openxmlformats.org/drawingml/2006/picture">
                <pic:pic>
                  <pic:nvPicPr>
                    <pic:cNvPr id="0" name="image17.png"/>
                    <pic:cNvPicPr preferRelativeResize="0"/>
                  </pic:nvPicPr>
                  <pic:blipFill>
                    <a:blip r:embed="rId136"/>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 напруження, Е - модуль Юнга. </w:t>
      </w:r>
    </w:p>
    <w:p w:rsidR="00000000" w:rsidDel="00000000" w:rsidP="00000000" w:rsidRDefault="00000000" w:rsidRPr="00000000" w14:paraId="000001D5">
      <w:pPr>
        <w:ind w:firstLine="720"/>
        <w:jc w:val="left"/>
        <w:rPr/>
      </w:pPr>
      <w:r w:rsidDel="00000000" w:rsidR="00000000" w:rsidRPr="00000000">
        <w:rPr>
          <w:b w:val="1"/>
          <w:rtl w:val="0"/>
        </w:rPr>
        <w:t xml:space="preserve">Деформація всебічного розтягу</w:t>
      </w:r>
      <w:r w:rsidDel="00000000" w:rsidR="00000000" w:rsidRPr="00000000">
        <w:rPr>
          <w:rtl w:val="0"/>
        </w:rPr>
        <w:t xml:space="preserve"> (</w:t>
      </w:r>
      <w:r w:rsidDel="00000000" w:rsidR="00000000" w:rsidRPr="00000000">
        <w:rPr>
          <w:b w:val="1"/>
          <w:rtl w:val="0"/>
        </w:rPr>
        <w:t xml:space="preserve">стиску</w:t>
      </w:r>
      <w:r w:rsidDel="00000000" w:rsidR="00000000" w:rsidRPr="00000000">
        <w:rPr>
          <w:rtl w:val="0"/>
        </w:rPr>
        <w:t xml:space="preserve">) полягає у збільшенні (зменшенні) об’єму тіла без зміни його форми під впливом рівномірно розподілених по всій поверхні тіла розтягуючих (чи стискаючих) сил. Згідно із законом Гука</w:t>
      </w:r>
    </w:p>
    <w:p w:rsidR="00000000" w:rsidDel="00000000" w:rsidP="00000000" w:rsidRDefault="00000000" w:rsidRPr="00000000" w14:paraId="000001D6">
      <w:pPr>
        <w:ind w:firstLine="720"/>
        <w:jc w:val="center"/>
        <w:rPr/>
      </w:pPr>
      <w:r w:rsidDel="00000000" w:rsidR="00000000" w:rsidRPr="00000000">
        <w:rPr/>
        <w:drawing>
          <wp:inline distB="114300" distT="114300" distL="114300" distR="114300">
            <wp:extent cx="847725" cy="339556"/>
            <wp:effectExtent b="0" l="0" r="0" t="0"/>
            <wp:docPr id="172" name="image158.png"/>
            <a:graphic>
              <a:graphicData uri="http://schemas.openxmlformats.org/drawingml/2006/picture">
                <pic:pic>
                  <pic:nvPicPr>
                    <pic:cNvPr id="0" name="image158.png"/>
                    <pic:cNvPicPr preferRelativeResize="0"/>
                  </pic:nvPicPr>
                  <pic:blipFill>
                    <a:blip r:embed="rId137"/>
                    <a:srcRect b="0" l="0" r="0" t="0"/>
                    <a:stretch>
                      <a:fillRect/>
                    </a:stretch>
                  </pic:blipFill>
                  <pic:spPr>
                    <a:xfrm>
                      <a:off x="0" y="0"/>
                      <a:ext cx="847725" cy="339556"/>
                    </a:xfrm>
                    <a:prstGeom prst="rect"/>
                    <a:ln/>
                  </pic:spPr>
                </pic:pic>
              </a:graphicData>
            </a:graphic>
          </wp:inline>
        </w:drawing>
      </w:r>
      <w:r w:rsidDel="00000000" w:rsidR="00000000" w:rsidRPr="00000000">
        <w:rPr>
          <w:rtl w:val="0"/>
        </w:rPr>
      </w:r>
    </w:p>
    <w:p w:rsidR="00000000" w:rsidDel="00000000" w:rsidP="00000000" w:rsidRDefault="00000000" w:rsidRPr="00000000" w14:paraId="000001D7">
      <w:pPr>
        <w:ind w:left="0" w:firstLine="0"/>
        <w:jc w:val="left"/>
        <w:rPr/>
      </w:pPr>
      <w:r w:rsidDel="00000000" w:rsidR="00000000" w:rsidRPr="00000000">
        <w:rPr>
          <w:rtl w:val="0"/>
        </w:rPr>
        <w:t xml:space="preserve">, де </w:t>
      </w:r>
      <w:r w:rsidDel="00000000" w:rsidR="00000000" w:rsidRPr="00000000">
        <w:rPr/>
        <w:drawing>
          <wp:inline distB="114300" distT="114300" distL="114300" distR="114300">
            <wp:extent cx="342900" cy="300038"/>
            <wp:effectExtent b="0" l="0" r="0" t="0"/>
            <wp:docPr id="80" name="image75.png"/>
            <a:graphic>
              <a:graphicData uri="http://schemas.openxmlformats.org/drawingml/2006/picture">
                <pic:pic>
                  <pic:nvPicPr>
                    <pic:cNvPr id="0" name="image75.png"/>
                    <pic:cNvPicPr preferRelativeResize="0"/>
                  </pic:nvPicPr>
                  <pic:blipFill>
                    <a:blip r:embed="rId138"/>
                    <a:srcRect b="0" l="0" r="0" t="0"/>
                    <a:stretch>
                      <a:fillRect/>
                    </a:stretch>
                  </pic:blipFill>
                  <pic:spPr>
                    <a:xfrm>
                      <a:off x="0" y="0"/>
                      <a:ext cx="342900" cy="300038"/>
                    </a:xfrm>
                    <a:prstGeom prst="rect"/>
                    <a:ln/>
                  </pic:spPr>
                </pic:pic>
              </a:graphicData>
            </a:graphic>
          </wp:inline>
        </w:drawing>
      </w:r>
      <w:r w:rsidDel="00000000" w:rsidR="00000000" w:rsidRPr="00000000">
        <w:rPr>
          <w:rtl w:val="0"/>
        </w:rPr>
        <w:t xml:space="preserve"> - відносне збільшення (зменшення) об’єму тіла під дією напруження. </w:t>
      </w:r>
      <w:r w:rsidDel="00000000" w:rsidR="00000000" w:rsidRPr="00000000">
        <w:rPr>
          <w:b w:val="1"/>
          <w:rtl w:val="0"/>
        </w:rPr>
        <w:t xml:space="preserve">К</w:t>
      </w:r>
      <w:r w:rsidDel="00000000" w:rsidR="00000000" w:rsidRPr="00000000">
        <w:rPr>
          <w:rtl w:val="0"/>
        </w:rPr>
        <w:t xml:space="preserve"> називається </w:t>
      </w:r>
      <w:r w:rsidDel="00000000" w:rsidR="00000000" w:rsidRPr="00000000">
        <w:rPr>
          <w:b w:val="1"/>
          <w:rtl w:val="0"/>
        </w:rPr>
        <w:t xml:space="preserve">модулем всебічної об'ємної пружності</w:t>
      </w:r>
      <w:r w:rsidDel="00000000" w:rsidR="00000000" w:rsidRPr="00000000">
        <w:rPr>
          <w:rtl w:val="0"/>
        </w:rPr>
        <w:t xml:space="preserve"> і має зміст напруження, при якому відносне збільшення (зменшення) об’єму дорівнює одиниці; </w:t>
      </w:r>
    </w:p>
    <w:p w:rsidR="00000000" w:rsidDel="00000000" w:rsidP="00000000" w:rsidRDefault="00000000" w:rsidRPr="00000000" w14:paraId="000001D8">
      <w:pPr>
        <w:ind w:left="0" w:firstLine="0"/>
        <w:jc w:val="center"/>
        <w:rPr/>
      </w:pPr>
      <w:r w:rsidDel="00000000" w:rsidR="00000000" w:rsidRPr="00000000">
        <w:rPr/>
        <w:drawing>
          <wp:inline distB="114300" distT="114300" distL="114300" distR="114300">
            <wp:extent cx="943414" cy="381687"/>
            <wp:effectExtent b="0" l="0" r="0" t="0"/>
            <wp:docPr id="97" name="image92.png"/>
            <a:graphic>
              <a:graphicData uri="http://schemas.openxmlformats.org/drawingml/2006/picture">
                <pic:pic>
                  <pic:nvPicPr>
                    <pic:cNvPr id="0" name="image92.png"/>
                    <pic:cNvPicPr preferRelativeResize="0"/>
                  </pic:nvPicPr>
                  <pic:blipFill>
                    <a:blip r:embed="rId139"/>
                    <a:srcRect b="0" l="0" r="0" t="0"/>
                    <a:stretch>
                      <a:fillRect/>
                    </a:stretch>
                  </pic:blipFill>
                  <pic:spPr>
                    <a:xfrm>
                      <a:off x="0" y="0"/>
                      <a:ext cx="943414" cy="381687"/>
                    </a:xfrm>
                    <a:prstGeom prst="rect"/>
                    <a:ln/>
                  </pic:spPr>
                </pic:pic>
              </a:graphicData>
            </a:graphic>
          </wp:inline>
        </w:drawing>
      </w:r>
      <w:r w:rsidDel="00000000" w:rsidR="00000000" w:rsidRPr="00000000">
        <w:rPr>
          <w:rtl w:val="0"/>
        </w:rPr>
      </w:r>
    </w:p>
    <w:p w:rsidR="00000000" w:rsidDel="00000000" w:rsidP="00000000" w:rsidRDefault="00000000" w:rsidRPr="00000000" w14:paraId="000001D9">
      <w:pPr>
        <w:ind w:left="0" w:firstLine="0"/>
        <w:jc w:val="left"/>
        <w:rPr/>
      </w:pPr>
      <w:r w:rsidDel="00000000" w:rsidR="00000000" w:rsidRPr="00000000">
        <w:rPr>
          <w:rtl w:val="0"/>
        </w:rPr>
        <w:t xml:space="preserve">, де Е - модуль Юнга, </w:t>
      </w:r>
      <w:r w:rsidDel="00000000" w:rsidR="00000000" w:rsidRPr="00000000">
        <w:rPr/>
        <w:drawing>
          <wp:inline distB="114300" distT="114300" distL="114300" distR="114300">
            <wp:extent cx="190500" cy="190500"/>
            <wp:effectExtent b="0" l="0" r="0" t="0"/>
            <wp:docPr id="176" name="image162.png"/>
            <a:graphic>
              <a:graphicData uri="http://schemas.openxmlformats.org/drawingml/2006/picture">
                <pic:pic>
                  <pic:nvPicPr>
                    <pic:cNvPr id="0" name="image162.png"/>
                    <pic:cNvPicPr preferRelativeResize="0"/>
                  </pic:nvPicPr>
                  <pic:blipFill>
                    <a:blip r:embed="rId140"/>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 коефіцієнт Пуассона. </w:t>
      </w:r>
    </w:p>
    <w:p w:rsidR="00000000" w:rsidDel="00000000" w:rsidP="00000000" w:rsidRDefault="00000000" w:rsidRPr="00000000" w14:paraId="000001DA">
      <w:pPr>
        <w:ind w:left="0" w:firstLine="0"/>
        <w:jc w:val="center"/>
        <w:rPr/>
      </w:pPr>
      <w:r w:rsidDel="00000000" w:rsidR="00000000" w:rsidRPr="00000000">
        <w:rPr/>
        <w:drawing>
          <wp:inline distB="114300" distT="114300" distL="114300" distR="114300">
            <wp:extent cx="3114675" cy="836261"/>
            <wp:effectExtent b="0" l="0" r="0" t="0"/>
            <wp:docPr id="184" name="image175.png"/>
            <a:graphic>
              <a:graphicData uri="http://schemas.openxmlformats.org/drawingml/2006/picture">
                <pic:pic>
                  <pic:nvPicPr>
                    <pic:cNvPr id="0" name="image175.png"/>
                    <pic:cNvPicPr preferRelativeResize="0"/>
                  </pic:nvPicPr>
                  <pic:blipFill>
                    <a:blip r:embed="rId141"/>
                    <a:srcRect b="0" l="0" r="0" t="0"/>
                    <a:stretch>
                      <a:fillRect/>
                    </a:stretch>
                  </pic:blipFill>
                  <pic:spPr>
                    <a:xfrm>
                      <a:off x="0" y="0"/>
                      <a:ext cx="3114675" cy="836261"/>
                    </a:xfrm>
                    <a:prstGeom prst="rect"/>
                    <a:ln/>
                  </pic:spPr>
                </pic:pic>
              </a:graphicData>
            </a:graphic>
          </wp:inline>
        </w:drawing>
      </w:r>
      <w:r w:rsidDel="00000000" w:rsidR="00000000" w:rsidRPr="00000000">
        <w:rPr>
          <w:rtl w:val="0"/>
        </w:rPr>
      </w:r>
    </w:p>
    <w:p w:rsidR="00000000" w:rsidDel="00000000" w:rsidP="00000000" w:rsidRDefault="00000000" w:rsidRPr="00000000" w14:paraId="000001DB">
      <w:pPr>
        <w:ind w:left="0" w:firstLine="0"/>
        <w:jc w:val="left"/>
        <w:rPr/>
      </w:pPr>
      <w:r w:rsidDel="00000000" w:rsidR="00000000" w:rsidRPr="00000000">
        <w:rPr>
          <w:rtl w:val="0"/>
        </w:rPr>
        <w:tab/>
      </w:r>
      <w:r w:rsidDel="00000000" w:rsidR="00000000" w:rsidRPr="00000000">
        <w:rPr>
          <w:b w:val="1"/>
          <w:rtl w:val="0"/>
        </w:rPr>
        <w:t xml:space="preserve">Зсувом </w:t>
      </w:r>
      <w:r w:rsidDel="00000000" w:rsidR="00000000" w:rsidRPr="00000000">
        <w:rPr>
          <w:rtl w:val="0"/>
        </w:rPr>
        <w:t xml:space="preserve">називається деформація, при якій всі плоскі шари твердого тіла, паралельні деякій площині (площині зсуву), що не </w:t>
      </w:r>
      <w:r w:rsidDel="00000000" w:rsidR="00000000" w:rsidRPr="00000000">
        <w:rPr>
          <w:rtl w:val="0"/>
        </w:rPr>
        <w:t xml:space="preserve">викривляючись</w:t>
      </w:r>
      <w:r w:rsidDel="00000000" w:rsidR="00000000" w:rsidRPr="00000000">
        <w:rPr>
          <w:rtl w:val="0"/>
        </w:rPr>
        <w:t xml:space="preserve"> і не змінюючись у розмірах, зміщуються параллельно один одному. </w:t>
      </w:r>
    </w:p>
    <w:p w:rsidR="00000000" w:rsidDel="00000000" w:rsidP="00000000" w:rsidRDefault="00000000" w:rsidRPr="00000000" w14:paraId="000001DC">
      <w:pPr>
        <w:ind w:left="0" w:firstLine="720"/>
        <w:jc w:val="left"/>
        <w:rPr/>
      </w:pPr>
      <w:r w:rsidDel="00000000" w:rsidR="00000000" w:rsidRPr="00000000">
        <w:rPr>
          <w:rtl w:val="0"/>
        </w:rPr>
        <w:t xml:space="preserve">Зсув відбувається під дією сили</w:t>
      </w:r>
      <w:r w:rsidDel="00000000" w:rsidR="00000000" w:rsidRPr="00000000">
        <w:rPr>
          <w:b w:val="1"/>
          <w:rtl w:val="0"/>
        </w:rPr>
        <w:t xml:space="preserve"> F</w:t>
      </w:r>
      <w:r w:rsidDel="00000000" w:rsidR="00000000" w:rsidRPr="00000000">
        <w:rPr>
          <w:rtl w:val="0"/>
        </w:rPr>
        <w:t xml:space="preserve">, прикладеної дотично до межі </w:t>
      </w:r>
      <w:r w:rsidDel="00000000" w:rsidR="00000000" w:rsidRPr="00000000">
        <w:rPr>
          <w:b w:val="1"/>
          <w:rtl w:val="0"/>
        </w:rPr>
        <w:t xml:space="preserve">ВС</w:t>
      </w:r>
      <w:r w:rsidDel="00000000" w:rsidR="00000000" w:rsidRPr="00000000">
        <w:rPr>
          <w:rtl w:val="0"/>
        </w:rPr>
        <w:t xml:space="preserve">, паралельній площині зсуву. Грань</w:t>
      </w:r>
      <w:r w:rsidDel="00000000" w:rsidR="00000000" w:rsidRPr="00000000">
        <w:rPr>
          <w:b w:val="1"/>
          <w:rtl w:val="0"/>
        </w:rPr>
        <w:t xml:space="preserve"> АD</w:t>
      </w:r>
      <w:r w:rsidDel="00000000" w:rsidR="00000000" w:rsidRPr="00000000">
        <w:rPr>
          <w:rtl w:val="0"/>
        </w:rPr>
        <w:t xml:space="preserve"> закріплена нерухомо. Мірою деформації </w:t>
      </w:r>
      <w:r w:rsidDel="00000000" w:rsidR="00000000" w:rsidRPr="00000000">
        <w:rPr/>
        <w:drawing>
          <wp:inline distB="114300" distT="114300" distL="114300" distR="114300">
            <wp:extent cx="190500" cy="251732"/>
            <wp:effectExtent b="0" l="0" r="0" t="0"/>
            <wp:docPr id="83" name="image69.png"/>
            <a:graphic>
              <a:graphicData uri="http://schemas.openxmlformats.org/drawingml/2006/picture">
                <pic:pic>
                  <pic:nvPicPr>
                    <pic:cNvPr id="0" name="image69.png"/>
                    <pic:cNvPicPr preferRelativeResize="0"/>
                  </pic:nvPicPr>
                  <pic:blipFill>
                    <a:blip r:embed="rId142"/>
                    <a:srcRect b="0" l="0" r="0" t="0"/>
                    <a:stretch>
                      <a:fillRect/>
                    </a:stretch>
                  </pic:blipFill>
                  <pic:spPr>
                    <a:xfrm>
                      <a:off x="0" y="0"/>
                      <a:ext cx="190500" cy="251732"/>
                    </a:xfrm>
                    <a:prstGeom prst="rect"/>
                    <a:ln/>
                  </pic:spPr>
                </pic:pic>
              </a:graphicData>
            </a:graphic>
          </wp:inline>
        </w:drawing>
      </w:r>
      <w:r w:rsidDel="00000000" w:rsidR="00000000" w:rsidRPr="00000000">
        <w:rPr>
          <w:rtl w:val="0"/>
        </w:rPr>
        <w:t xml:space="preserve"> є кут зсуву </w:t>
      </w:r>
      <w:r w:rsidDel="00000000" w:rsidR="00000000" w:rsidRPr="00000000">
        <w:rPr/>
        <w:drawing>
          <wp:inline distB="114300" distT="114300" distL="114300" distR="114300">
            <wp:extent cx="190500" cy="190500"/>
            <wp:effectExtent b="0" l="0" r="0" t="0"/>
            <wp:docPr id="53" name="image41.png"/>
            <a:graphic>
              <a:graphicData uri="http://schemas.openxmlformats.org/drawingml/2006/picture">
                <pic:pic>
                  <pic:nvPicPr>
                    <pic:cNvPr id="0" name="image41.png"/>
                    <pic:cNvPicPr preferRelativeResize="0"/>
                  </pic:nvPicPr>
                  <pic:blipFill>
                    <a:blip r:embed="rId143"/>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(відносний зсув), виражений в радіанах. Для невеликих деформацій </w:t>
      </w:r>
      <w:r w:rsidDel="00000000" w:rsidR="00000000" w:rsidRPr="00000000">
        <w:rPr/>
        <w:drawing>
          <wp:inline distB="114300" distT="114300" distL="114300" distR="114300">
            <wp:extent cx="953200" cy="311441"/>
            <wp:effectExtent b="0" l="0" r="0" t="0"/>
            <wp:docPr id="69" name="image68.png"/>
            <a:graphic>
              <a:graphicData uri="http://schemas.openxmlformats.org/drawingml/2006/picture">
                <pic:pic>
                  <pic:nvPicPr>
                    <pic:cNvPr id="0" name="image68.png"/>
                    <pic:cNvPicPr preferRelativeResize="0"/>
                  </pic:nvPicPr>
                  <pic:blipFill>
                    <a:blip r:embed="rId144"/>
                    <a:srcRect b="0" l="0" r="0" t="0"/>
                    <a:stretch>
                      <a:fillRect/>
                    </a:stretch>
                  </pic:blipFill>
                  <pic:spPr>
                    <a:xfrm>
                      <a:off x="0" y="0"/>
                      <a:ext cx="953200" cy="311441"/>
                    </a:xfrm>
                    <a:prstGeom prst="rect"/>
                    <a:ln/>
                  </pic:spPr>
                </pic:pic>
              </a:graphicData>
            </a:graphic>
          </wp:inline>
        </w:drawing>
      </w:r>
      <w:r w:rsidDel="00000000" w:rsidR="00000000" w:rsidRPr="00000000">
        <w:rPr>
          <w:rtl w:val="0"/>
        </w:rPr>
        <w:t xml:space="preserve">, де </w:t>
      </w:r>
      <w:r w:rsidDel="00000000" w:rsidR="00000000" w:rsidRPr="00000000">
        <w:rPr>
          <w:b w:val="1"/>
        </w:rPr>
        <w:drawing>
          <wp:inline distB="114300" distT="114300" distL="114300" distR="114300">
            <wp:extent cx="676388" cy="190500"/>
            <wp:effectExtent b="0" l="0" r="0" t="0"/>
            <wp:docPr id="134" name="image130.png"/>
            <a:graphic>
              <a:graphicData uri="http://schemas.openxmlformats.org/drawingml/2006/picture">
                <pic:pic>
                  <pic:nvPicPr>
                    <pic:cNvPr id="0" name="image130.png"/>
                    <pic:cNvPicPr preferRelativeResize="0"/>
                  </pic:nvPicPr>
                  <pic:blipFill>
                    <a:blip r:embed="rId145"/>
                    <a:srcRect b="0" l="0" r="0" t="0"/>
                    <a:stretch>
                      <a:fillRect/>
                    </a:stretch>
                  </pic:blipFill>
                  <pic:spPr>
                    <a:xfrm>
                      <a:off x="0" y="0"/>
                      <a:ext cx="676388" cy="190500"/>
                    </a:xfrm>
                    <a:prstGeom prst="rect"/>
                    <a:ln/>
                  </pic:spPr>
                </pic:pic>
              </a:graphicData>
            </a:graphic>
          </wp:inline>
        </w:drawing>
      </w:r>
      <w:r w:rsidDel="00000000" w:rsidR="00000000" w:rsidRPr="00000000">
        <w:rPr>
          <w:b w:val="1"/>
          <w:rtl w:val="0"/>
        </w:rPr>
        <w:t xml:space="preserve"> </w:t>
      </w:r>
      <w:r w:rsidDel="00000000" w:rsidR="00000000" w:rsidRPr="00000000">
        <w:rPr>
          <w:rtl w:val="0"/>
        </w:rPr>
        <w:t xml:space="preserve">- абсолютний зсув. </w:t>
      </w:r>
    </w:p>
    <w:p w:rsidR="00000000" w:rsidDel="00000000" w:rsidP="00000000" w:rsidRDefault="00000000" w:rsidRPr="00000000" w14:paraId="000001DD">
      <w:pPr>
        <w:ind w:left="0" w:firstLine="720"/>
        <w:jc w:val="left"/>
        <w:rPr/>
      </w:pPr>
      <w:r w:rsidDel="00000000" w:rsidR="00000000" w:rsidRPr="00000000">
        <w:rPr>
          <w:rtl w:val="0"/>
        </w:rPr>
        <w:t xml:space="preserve">Згідно із законом Гука відносний зсув пропорційний дотичному («що сколює») напруженню:    G  S F , A B C D B C F </w:t>
      </w:r>
    </w:p>
    <w:p w:rsidR="00000000" w:rsidDel="00000000" w:rsidP="00000000" w:rsidRDefault="00000000" w:rsidRPr="00000000" w14:paraId="000001DE">
      <w:pPr>
        <w:ind w:left="0" w:firstLine="0"/>
        <w:jc w:val="left"/>
        <w:rPr/>
      </w:pPr>
      <w:r w:rsidDel="00000000" w:rsidR="00000000" w:rsidRPr="00000000">
        <w:rPr>
          <w:rtl w:val="0"/>
        </w:rPr>
        <w:t xml:space="preserve">,де </w:t>
      </w:r>
      <w:r w:rsidDel="00000000" w:rsidR="00000000" w:rsidRPr="00000000">
        <w:rPr>
          <w:b w:val="1"/>
          <w:rtl w:val="0"/>
        </w:rPr>
        <w:t xml:space="preserve">G </w:t>
      </w:r>
      <w:r w:rsidDel="00000000" w:rsidR="00000000" w:rsidRPr="00000000">
        <w:rPr>
          <w:rtl w:val="0"/>
        </w:rPr>
        <w:t xml:space="preserve">- модуль зсуву, чисельно рівний дотичному напруженню, яке викликає відносне зрушення, що дорівнює одиниці. Він пов'язаний із модулем Юнга </w:t>
      </w:r>
      <w:r w:rsidDel="00000000" w:rsidR="00000000" w:rsidRPr="00000000">
        <w:rPr>
          <w:b w:val="1"/>
          <w:rtl w:val="0"/>
        </w:rPr>
        <w:t xml:space="preserve">Е</w:t>
      </w:r>
      <w:r w:rsidDel="00000000" w:rsidR="00000000" w:rsidRPr="00000000">
        <w:rPr>
          <w:rtl w:val="0"/>
        </w:rPr>
        <w:t xml:space="preserve"> і коефіцієнтом Пуассона </w:t>
      </w:r>
      <w:r w:rsidDel="00000000" w:rsidR="00000000" w:rsidRPr="00000000">
        <w:rPr/>
        <w:drawing>
          <wp:inline distB="114300" distT="114300" distL="114300" distR="114300">
            <wp:extent cx="190500" cy="190500"/>
            <wp:effectExtent b="0" l="0" r="0" t="0"/>
            <wp:docPr id="148" name="image147.png"/>
            <a:graphic>
              <a:graphicData uri="http://schemas.openxmlformats.org/drawingml/2006/picture">
                <pic:pic>
                  <pic:nvPicPr>
                    <pic:cNvPr id="0" name="image147.png"/>
                    <pic:cNvPicPr preferRelativeResize="0"/>
                  </pic:nvPicPr>
                  <pic:blipFill>
                    <a:blip r:embed="rId146"/>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співвідношенням: </w:t>
      </w:r>
      <w:r w:rsidDel="00000000" w:rsidR="00000000" w:rsidRPr="00000000">
        <w:rPr/>
        <w:drawing>
          <wp:inline distB="114300" distT="114300" distL="114300" distR="114300">
            <wp:extent cx="928388" cy="374127"/>
            <wp:effectExtent b="0" l="0" r="0" t="0"/>
            <wp:docPr id="163" name="image153.png"/>
            <a:graphic>
              <a:graphicData uri="http://schemas.openxmlformats.org/drawingml/2006/picture">
                <pic:pic>
                  <pic:nvPicPr>
                    <pic:cNvPr id="0" name="image153.png"/>
                    <pic:cNvPicPr preferRelativeResize="0"/>
                  </pic:nvPicPr>
                  <pic:blipFill>
                    <a:blip r:embed="rId147"/>
                    <a:srcRect b="0" l="0" r="0" t="0"/>
                    <a:stretch>
                      <a:fillRect/>
                    </a:stretch>
                  </pic:blipFill>
                  <pic:spPr>
                    <a:xfrm>
                      <a:off x="0" y="0"/>
                      <a:ext cx="928388" cy="374127"/>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1DF">
      <w:pPr>
        <w:ind w:left="0" w:firstLine="720"/>
        <w:jc w:val="left"/>
        <w:rPr/>
      </w:pPr>
      <w:r w:rsidDel="00000000" w:rsidR="00000000" w:rsidRPr="00000000">
        <w:rPr>
          <w:rtl w:val="0"/>
        </w:rPr>
        <w:t xml:space="preserve">Питома (розрахована на одиницю об'єму) потенціальна енергія деформованого тіла при зсуві дорівнює: </w:t>
      </w:r>
    </w:p>
    <w:p w:rsidR="00000000" w:rsidDel="00000000" w:rsidP="00000000" w:rsidRDefault="00000000" w:rsidRPr="00000000" w14:paraId="000001E0">
      <w:pPr>
        <w:ind w:left="0" w:firstLine="720"/>
        <w:jc w:val="center"/>
        <w:rPr/>
      </w:pPr>
      <w:r w:rsidDel="00000000" w:rsidR="00000000" w:rsidRPr="00000000">
        <w:rPr/>
        <w:drawing>
          <wp:inline distB="114300" distT="114300" distL="114300" distR="114300">
            <wp:extent cx="601630" cy="380778"/>
            <wp:effectExtent b="0" l="0" r="0" t="0"/>
            <wp:docPr id="115" name="image122.png"/>
            <a:graphic>
              <a:graphicData uri="http://schemas.openxmlformats.org/drawingml/2006/picture">
                <pic:pic>
                  <pic:nvPicPr>
                    <pic:cNvPr id="0" name="image122.png"/>
                    <pic:cNvPicPr preferRelativeResize="0"/>
                  </pic:nvPicPr>
                  <pic:blipFill>
                    <a:blip r:embed="rId148"/>
                    <a:srcRect b="0" l="0" r="0" t="0"/>
                    <a:stretch>
                      <a:fillRect/>
                    </a:stretch>
                  </pic:blipFill>
                  <pic:spPr>
                    <a:xfrm>
                      <a:off x="0" y="0"/>
                      <a:ext cx="601630" cy="380778"/>
                    </a:xfrm>
                    <a:prstGeom prst="rect"/>
                    <a:ln/>
                  </pic:spPr>
                </pic:pic>
              </a:graphicData>
            </a:graphic>
          </wp:inline>
        </w:drawing>
      </w:r>
      <w:r w:rsidDel="00000000" w:rsidR="00000000" w:rsidRPr="00000000">
        <w:rPr>
          <w:rtl w:val="0"/>
        </w:rPr>
        <w:t xml:space="preserve">.</w:t>
      </w:r>
    </w:p>
    <w:p w:rsidR="00000000" w:rsidDel="00000000" w:rsidP="00000000" w:rsidRDefault="00000000" w:rsidRPr="00000000" w14:paraId="000001E1">
      <w:pPr>
        <w:pStyle w:val="Heading4"/>
        <w:numPr>
          <w:ilvl w:val="1"/>
          <w:numId w:val="3"/>
        </w:numPr>
        <w:ind w:left="1440" w:hanging="360"/>
        <w:rPr/>
      </w:pPr>
      <w:bookmarkStart w:colFirst="0" w:colLast="0" w:name="_oodujl3c5fo9" w:id="78"/>
      <w:bookmarkEnd w:id="78"/>
      <w:r w:rsidDel="00000000" w:rsidR="00000000" w:rsidRPr="00000000">
        <w:rPr>
          <w:rtl w:val="0"/>
        </w:rPr>
        <w:t xml:space="preserve">Тертя кочення. </w:t>
      </w:r>
    </w:p>
    <w:p w:rsidR="00000000" w:rsidDel="00000000" w:rsidP="00000000" w:rsidRDefault="00000000" w:rsidRPr="00000000" w14:paraId="000001E2">
      <w:pPr>
        <w:ind w:left="0" w:firstLine="0"/>
        <w:jc w:val="center"/>
        <w:rPr/>
      </w:pPr>
      <w:r w:rsidDel="00000000" w:rsidR="00000000" w:rsidRPr="00000000">
        <w:rPr>
          <w:rtl w:val="0"/>
        </w:rPr>
        <w:tab/>
      </w:r>
      <w:r w:rsidDel="00000000" w:rsidR="00000000" w:rsidRPr="00000000">
        <w:rPr/>
        <w:drawing>
          <wp:inline distB="114300" distT="114300" distL="114300" distR="114300">
            <wp:extent cx="2333625" cy="2260251"/>
            <wp:effectExtent b="0" l="0" r="0" t="0"/>
            <wp:docPr id="161" name="image161.png"/>
            <a:graphic>
              <a:graphicData uri="http://schemas.openxmlformats.org/drawingml/2006/picture">
                <pic:pic>
                  <pic:nvPicPr>
                    <pic:cNvPr id="0" name="image161.png"/>
                    <pic:cNvPicPr preferRelativeResize="0"/>
                  </pic:nvPicPr>
                  <pic:blipFill>
                    <a:blip r:embed="rId149"/>
                    <a:srcRect b="0" l="0" r="0" t="0"/>
                    <a:stretch>
                      <a:fillRect/>
                    </a:stretch>
                  </pic:blipFill>
                  <pic:spPr>
                    <a:xfrm>
                      <a:off x="0" y="0"/>
                      <a:ext cx="2333625" cy="2260251"/>
                    </a:xfrm>
                    <a:prstGeom prst="rect"/>
                    <a:ln/>
                  </pic:spPr>
                </pic:pic>
              </a:graphicData>
            </a:graphic>
          </wp:inline>
        </w:drawing>
      </w:r>
      <w:r w:rsidDel="00000000" w:rsidR="00000000" w:rsidRPr="00000000">
        <w:rPr>
          <w:rtl w:val="0"/>
        </w:rPr>
      </w:r>
    </w:p>
    <w:p w:rsidR="00000000" w:rsidDel="00000000" w:rsidP="00000000" w:rsidRDefault="00000000" w:rsidRPr="00000000" w14:paraId="000001E3">
      <w:pPr>
        <w:rPr/>
      </w:pPr>
      <w:r w:rsidDel="00000000" w:rsidR="00000000" w:rsidRPr="00000000">
        <w:rPr>
          <w:rtl w:val="0"/>
        </w:rPr>
        <w:tab/>
        <w:t xml:space="preserve">Явище тертя за характером прояву його сил і середовищах їх існування, поділяють на кілька основних типів: сухе тертя (або тертя спокою), тертя ковзання, в’язке тертя, тертя кочення. </w:t>
      </w:r>
    </w:p>
    <w:p w:rsidR="00000000" w:rsidDel="00000000" w:rsidP="00000000" w:rsidRDefault="00000000" w:rsidRPr="00000000" w14:paraId="000001E4">
      <w:pPr>
        <w:ind w:firstLine="720"/>
        <w:rPr/>
      </w:pPr>
      <w:r w:rsidDel="00000000" w:rsidR="00000000" w:rsidRPr="00000000">
        <w:rPr>
          <w:rtl w:val="0"/>
        </w:rPr>
        <w:t xml:space="preserve">Явище тертя кочення є безпосереднім наслідком пружньої деформації (а часом і непружної). Для характеристики цього явища (тертя кочення) розглянемо циліндр, що котиться по поверхні, яка деформується. Для спрощення вважатимемо циліндр таким, що не деформується. Рівнодіюча всіх сил має бути направлена проти руху. Точка прикладання рівнодіючої сили має знаходитись спереду, причому лінія сили </w:t>
      </w:r>
      <w:r w:rsidDel="00000000" w:rsidR="00000000" w:rsidRPr="00000000">
        <w:rPr>
          <w:b w:val="1"/>
          <w:rtl w:val="0"/>
        </w:rPr>
        <w:t xml:space="preserve">N</w:t>
      </w:r>
      <w:r w:rsidDel="00000000" w:rsidR="00000000" w:rsidRPr="00000000">
        <w:rPr>
          <w:rtl w:val="0"/>
        </w:rPr>
        <w:t xml:space="preserve"> має проходити вище центра циліндра, інакше вона б задавала позитивне кутове прискорення. Горизонтальною компонентою сили реакції</w:t>
      </w:r>
      <w:r w:rsidDel="00000000" w:rsidR="00000000" w:rsidRPr="00000000">
        <w:rPr>
          <w:b w:val="1"/>
          <w:rtl w:val="0"/>
        </w:rPr>
        <w:t xml:space="preserve"> N</w:t>
      </w:r>
      <w:r w:rsidDel="00000000" w:rsidR="00000000" w:rsidRPr="00000000">
        <w:rPr>
          <w:rtl w:val="0"/>
        </w:rPr>
        <w:t xml:space="preserve"> є сила тертя кочення </w:t>
      </w:r>
      <w:r w:rsidDel="00000000" w:rsidR="00000000" w:rsidRPr="00000000">
        <w:rPr>
          <w:b w:val="1"/>
          <w:rtl w:val="0"/>
        </w:rPr>
        <w:t xml:space="preserve">Fk</w:t>
      </w:r>
      <w:r w:rsidDel="00000000" w:rsidR="00000000" w:rsidRPr="00000000">
        <w:rPr>
          <w:rtl w:val="0"/>
        </w:rPr>
        <w:t xml:space="preserve"> . Відстань </w:t>
      </w:r>
      <w:r w:rsidDel="00000000" w:rsidR="00000000" w:rsidRPr="00000000">
        <w:rPr>
          <w:b w:val="1"/>
          <w:rtl w:val="0"/>
        </w:rPr>
        <w:t xml:space="preserve">s</w:t>
      </w:r>
      <w:r w:rsidDel="00000000" w:rsidR="00000000" w:rsidRPr="00000000">
        <w:rPr>
          <w:rtl w:val="0"/>
        </w:rPr>
        <w:t xml:space="preserve"> мала у порівнянні з радіусом</w:t>
      </w:r>
      <w:r w:rsidDel="00000000" w:rsidR="00000000" w:rsidRPr="00000000">
        <w:rPr>
          <w:b w:val="1"/>
          <w:rtl w:val="0"/>
        </w:rPr>
        <w:t xml:space="preserve"> R</w:t>
      </w:r>
      <w:r w:rsidDel="00000000" w:rsidR="00000000" w:rsidRPr="00000000">
        <w:rPr>
          <w:rtl w:val="0"/>
        </w:rPr>
        <w:t xml:space="preserve">, або кут нахилу </w:t>
      </w:r>
      <w:r w:rsidDel="00000000" w:rsidR="00000000" w:rsidRPr="00000000">
        <w:rPr>
          <w:b w:val="1"/>
          <w:rtl w:val="0"/>
        </w:rPr>
        <w:t xml:space="preserve">α</w:t>
      </w:r>
      <w:r w:rsidDel="00000000" w:rsidR="00000000" w:rsidRPr="00000000">
        <w:rPr>
          <w:rtl w:val="0"/>
        </w:rPr>
        <w:t xml:space="preserve"> малий, тоді абсолютна величина </w:t>
      </w:r>
      <w:r w:rsidDel="00000000" w:rsidR="00000000" w:rsidRPr="00000000">
        <w:rPr>
          <w:b w:val="1"/>
          <w:rtl w:val="0"/>
        </w:rPr>
        <w:t xml:space="preserve">N</w:t>
      </w:r>
      <w:r w:rsidDel="00000000" w:rsidR="00000000" w:rsidRPr="00000000">
        <w:rPr>
          <w:rtl w:val="0"/>
        </w:rPr>
        <w:t xml:space="preserve"> майже дорівнює силі тиску, в даному випадку це сила тяжіння </w:t>
      </w:r>
      <w:r w:rsidDel="00000000" w:rsidR="00000000" w:rsidRPr="00000000">
        <w:rPr>
          <w:b w:val="1"/>
          <w:rtl w:val="0"/>
        </w:rPr>
        <w:t xml:space="preserve">P</w:t>
      </w:r>
      <w:r w:rsidDel="00000000" w:rsidR="00000000" w:rsidRPr="00000000">
        <w:rPr>
          <w:rtl w:val="0"/>
        </w:rPr>
        <w:t xml:space="preserve">.</w:t>
      </w:r>
    </w:p>
    <w:p w:rsidR="00000000" w:rsidDel="00000000" w:rsidP="00000000" w:rsidRDefault="00000000" w:rsidRPr="00000000" w14:paraId="000001E5">
      <w:pPr>
        <w:rPr/>
      </w:pPr>
      <w:r w:rsidDel="00000000" w:rsidR="00000000" w:rsidRPr="00000000">
        <w:rPr>
          <w:rtl w:val="0"/>
        </w:rPr>
        <w:tab/>
        <w:t xml:space="preserve">При рівномірному русі сила тяги </w:t>
      </w:r>
      <w:r w:rsidDel="00000000" w:rsidR="00000000" w:rsidRPr="00000000">
        <w:rPr>
          <w:b w:val="1"/>
          <w:rtl w:val="0"/>
        </w:rPr>
        <w:t xml:space="preserve">F</w:t>
      </w:r>
      <w:r w:rsidDel="00000000" w:rsidR="00000000" w:rsidRPr="00000000">
        <w:rPr>
          <w:rtl w:val="0"/>
        </w:rPr>
        <w:t xml:space="preserve"> дорівнює силі тертя</w:t>
      </w:r>
    </w:p>
    <w:p w:rsidR="00000000" w:rsidDel="00000000" w:rsidP="00000000" w:rsidRDefault="00000000" w:rsidRPr="00000000" w14:paraId="000001E6">
      <w:pPr>
        <w:rPr/>
      </w:pPr>
      <w:r w:rsidDel="00000000" w:rsidR="00000000" w:rsidRPr="00000000">
        <w:rPr>
          <w:rtl w:val="0"/>
        </w:rPr>
        <w:t xml:space="preserve">кочення </w:t>
      </w:r>
      <w:r w:rsidDel="00000000" w:rsidR="00000000" w:rsidRPr="00000000">
        <w:rPr>
          <w:b w:val="1"/>
          <w:rtl w:val="0"/>
        </w:rPr>
        <w:t xml:space="preserve">Fk</w:t>
      </w:r>
      <w:r w:rsidDel="00000000" w:rsidR="00000000" w:rsidRPr="00000000">
        <w:rPr>
          <w:rtl w:val="0"/>
        </w:rPr>
        <w:t xml:space="preserve"> , а сила реакції має проходити через вісь циліндра. Отже,</w:t>
      </w:r>
    </w:p>
    <w:p w:rsidR="00000000" w:rsidDel="00000000" w:rsidP="00000000" w:rsidRDefault="00000000" w:rsidRPr="00000000" w14:paraId="000001E7">
      <w:pPr>
        <w:jc w:val="center"/>
        <w:rPr/>
      </w:pPr>
      <w:r w:rsidDel="00000000" w:rsidR="00000000" w:rsidRPr="00000000">
        <w:rPr/>
        <w:drawing>
          <wp:inline distB="114300" distT="114300" distL="114300" distR="114300">
            <wp:extent cx="2054062" cy="199275"/>
            <wp:effectExtent b="0" l="0" r="0" t="0"/>
            <wp:docPr id="110" name="image120.png"/>
            <a:graphic>
              <a:graphicData uri="http://schemas.openxmlformats.org/drawingml/2006/picture">
                <pic:pic>
                  <pic:nvPicPr>
                    <pic:cNvPr id="0" name="image120.png"/>
                    <pic:cNvPicPr preferRelativeResize="0"/>
                  </pic:nvPicPr>
                  <pic:blipFill>
                    <a:blip r:embed="rId150"/>
                    <a:srcRect b="0" l="0" r="0" t="0"/>
                    <a:stretch>
                      <a:fillRect/>
                    </a:stretch>
                  </pic:blipFill>
                  <pic:spPr>
                    <a:xfrm>
                      <a:off x="0" y="0"/>
                      <a:ext cx="2054062" cy="199275"/>
                    </a:xfrm>
                    <a:prstGeom prst="rect"/>
                    <a:ln/>
                  </pic:spPr>
                </pic:pic>
              </a:graphicData>
            </a:graphic>
          </wp:inline>
        </w:drawing>
      </w:r>
      <w:r w:rsidDel="00000000" w:rsidR="00000000" w:rsidRPr="00000000">
        <w:rPr>
          <w:rtl w:val="0"/>
        </w:rPr>
      </w:r>
    </w:p>
    <w:p w:rsidR="00000000" w:rsidDel="00000000" w:rsidP="00000000" w:rsidRDefault="00000000" w:rsidRPr="00000000" w14:paraId="000001E8">
      <w:pPr>
        <w:ind w:firstLine="720"/>
        <w:rPr/>
      </w:pPr>
      <w:r w:rsidDel="00000000" w:rsidR="00000000" w:rsidRPr="00000000">
        <w:rPr>
          <w:rtl w:val="0"/>
        </w:rPr>
        <w:t xml:space="preserve">Зважаючи на малість кута </w:t>
      </w:r>
      <w:r w:rsidDel="00000000" w:rsidR="00000000" w:rsidRPr="00000000">
        <w:rPr>
          <w:b w:val="1"/>
          <w:rtl w:val="0"/>
        </w:rPr>
        <w:t xml:space="preserve">α,</w:t>
      </w:r>
      <w:r w:rsidDel="00000000" w:rsidR="00000000" w:rsidRPr="00000000">
        <w:rPr>
          <w:rtl w:val="0"/>
        </w:rPr>
        <w:t xml:space="preserve"> </w:t>
      </w:r>
      <w:r w:rsidDel="00000000" w:rsidR="00000000" w:rsidRPr="00000000">
        <w:rPr/>
        <w:drawing>
          <wp:inline distB="114300" distT="114300" distL="114300" distR="114300">
            <wp:extent cx="2008919" cy="203547"/>
            <wp:effectExtent b="0" l="0" r="0" t="0"/>
            <wp:docPr id="95" name="image94.png"/>
            <a:graphic>
              <a:graphicData uri="http://schemas.openxmlformats.org/drawingml/2006/picture">
                <pic:pic>
                  <pic:nvPicPr>
                    <pic:cNvPr id="0" name="image94.png"/>
                    <pic:cNvPicPr preferRelativeResize="0"/>
                  </pic:nvPicPr>
                  <pic:blipFill>
                    <a:blip r:embed="rId151"/>
                    <a:srcRect b="0" l="0" r="0" t="0"/>
                    <a:stretch>
                      <a:fillRect/>
                    </a:stretch>
                  </pic:blipFill>
                  <pic:spPr>
                    <a:xfrm>
                      <a:off x="0" y="0"/>
                      <a:ext cx="2008919" cy="203547"/>
                    </a:xfrm>
                    <a:prstGeom prst="rect"/>
                    <a:ln/>
                  </pic:spPr>
                </pic:pic>
              </a:graphicData>
            </a:graphic>
          </wp:inline>
        </w:drawing>
      </w:r>
      <w:r w:rsidDel="00000000" w:rsidR="00000000" w:rsidRPr="00000000">
        <w:rPr>
          <w:rtl w:val="0"/>
        </w:rPr>
        <w:t xml:space="preserve">.</w:t>
      </w:r>
    </w:p>
    <w:p w:rsidR="00000000" w:rsidDel="00000000" w:rsidP="00000000" w:rsidRDefault="00000000" w:rsidRPr="00000000" w14:paraId="000001E9">
      <w:pPr>
        <w:ind w:firstLine="720"/>
        <w:rPr/>
      </w:pPr>
      <w:r w:rsidDel="00000000" w:rsidR="00000000" w:rsidRPr="00000000">
        <w:rPr>
          <w:rtl w:val="0"/>
        </w:rPr>
        <w:t xml:space="preserve">Часто, характеризуючи тертя кочення, в таблицях задають значення s і ведуть мову не про силу тертя кочення з останнього виразу, а про момент сили тертя кочення: </w:t>
      </w:r>
      <w:r w:rsidDel="00000000" w:rsidR="00000000" w:rsidRPr="00000000">
        <w:rPr/>
        <w:drawing>
          <wp:inline distB="114300" distT="114300" distL="114300" distR="114300">
            <wp:extent cx="811696" cy="190500"/>
            <wp:effectExtent b="0" l="0" r="0" t="0"/>
            <wp:docPr id="25" name="image23.png"/>
            <a:graphic>
              <a:graphicData uri="http://schemas.openxmlformats.org/drawingml/2006/picture">
                <pic:pic>
                  <pic:nvPicPr>
                    <pic:cNvPr id="0" name="image23.png"/>
                    <pic:cNvPicPr preferRelativeResize="0"/>
                  </pic:nvPicPr>
                  <pic:blipFill>
                    <a:blip r:embed="rId152"/>
                    <a:srcRect b="0" l="0" r="0" t="0"/>
                    <a:stretch>
                      <a:fillRect/>
                    </a:stretch>
                  </pic:blipFill>
                  <pic:spPr>
                    <a:xfrm>
                      <a:off x="0" y="0"/>
                      <a:ext cx="811696" cy="190500"/>
                    </a:xfrm>
                    <a:prstGeom prst="rect"/>
                    <a:ln/>
                  </pic:spPr>
                </pic:pic>
              </a:graphicData>
            </a:graphic>
          </wp:inline>
        </w:drawing>
      </w:r>
      <w:r w:rsidDel="00000000" w:rsidR="00000000" w:rsidRPr="00000000">
        <w:rPr>
          <w:rtl w:val="0"/>
        </w:rPr>
        <w:t xml:space="preserve">, або момент сили тертя кочення дорівнює силі нормального тиску, помноженій на </w:t>
      </w:r>
      <w:r w:rsidDel="00000000" w:rsidR="00000000" w:rsidRPr="00000000">
        <w:rPr>
          <w:b w:val="1"/>
          <w:rtl w:val="0"/>
        </w:rPr>
        <w:t xml:space="preserve">s</w:t>
      </w:r>
      <w:r w:rsidDel="00000000" w:rsidR="00000000" w:rsidRPr="00000000">
        <w:rPr>
          <w:rtl w:val="0"/>
        </w:rPr>
        <w:t xml:space="preserve">. Величина </w:t>
      </w:r>
      <w:r w:rsidDel="00000000" w:rsidR="00000000" w:rsidRPr="00000000">
        <w:rPr>
          <w:b w:val="1"/>
          <w:rtl w:val="0"/>
        </w:rPr>
        <w:t xml:space="preserve">s</w:t>
      </w:r>
      <w:r w:rsidDel="00000000" w:rsidR="00000000" w:rsidRPr="00000000">
        <w:rPr>
          <w:rtl w:val="0"/>
        </w:rPr>
        <w:t xml:space="preserve"> залежить головним чином від матеріалів тіл, що торкаються одне одного і вважається практично незалежною від швидкості кочення і радіусу циліндра для твердих матеріалів. Розмірністю величини </w:t>
      </w:r>
      <w:r w:rsidDel="00000000" w:rsidR="00000000" w:rsidRPr="00000000">
        <w:rPr>
          <w:b w:val="1"/>
          <w:rtl w:val="0"/>
        </w:rPr>
        <w:t xml:space="preserve">s</w:t>
      </w:r>
      <w:r w:rsidDel="00000000" w:rsidR="00000000" w:rsidRPr="00000000">
        <w:rPr>
          <w:rtl w:val="0"/>
        </w:rPr>
        <w:t xml:space="preserve"> - своєрідного коефіцієнта тертя кочення, який називається</w:t>
      </w:r>
      <w:r w:rsidDel="00000000" w:rsidR="00000000" w:rsidRPr="00000000">
        <w:rPr>
          <w:b w:val="1"/>
          <w:rtl w:val="0"/>
        </w:rPr>
        <w:t xml:space="preserve"> коефіцієнтом момента сили тертя кочення</w:t>
      </w:r>
      <w:r w:rsidDel="00000000" w:rsidR="00000000" w:rsidRPr="00000000">
        <w:rPr>
          <w:rtl w:val="0"/>
        </w:rPr>
        <w:t xml:space="preserve">, є звичайні одиниці довжини. Фізичний зміст цього коефіцієнта полягає в тому, що він є плечем момента сили тяжіння, рівного моменту сили тертя кочення, що діє на тіло, яке котиться.</w:t>
      </w:r>
    </w:p>
    <w:p w:rsidR="00000000" w:rsidDel="00000000" w:rsidP="00000000" w:rsidRDefault="00000000" w:rsidRPr="00000000" w14:paraId="000001EA">
      <w:pPr>
        <w:pStyle w:val="Heading4"/>
        <w:numPr>
          <w:ilvl w:val="1"/>
          <w:numId w:val="3"/>
        </w:numPr>
        <w:ind w:left="1440" w:hanging="360"/>
        <w:rPr/>
      </w:pPr>
      <w:bookmarkStart w:colFirst="0" w:colLast="0" w:name="_slnkkbw843al" w:id="79"/>
      <w:bookmarkEnd w:id="79"/>
      <w:r w:rsidDel="00000000" w:rsidR="00000000" w:rsidRPr="00000000">
        <w:rPr>
          <w:rtl w:val="0"/>
        </w:rPr>
        <w:t xml:space="preserve">Гідростатика та аеродинаміка. Рівняння неперервності потоку. </w:t>
      </w:r>
    </w:p>
    <w:p w:rsidR="00000000" w:rsidDel="00000000" w:rsidP="00000000" w:rsidRDefault="00000000" w:rsidRPr="00000000" w14:paraId="000001EB">
      <w:pPr>
        <w:ind w:left="0" w:firstLine="0"/>
        <w:rPr/>
      </w:pPr>
      <w:r w:rsidDel="00000000" w:rsidR="00000000" w:rsidRPr="00000000">
        <w:rPr>
          <w:rtl w:val="0"/>
        </w:rPr>
        <w:tab/>
        <w:t xml:space="preserve">(</w:t>
      </w:r>
      <w:r w:rsidDel="00000000" w:rsidR="00000000" w:rsidRPr="00000000">
        <w:rPr>
          <w:b w:val="1"/>
          <w:rtl w:val="0"/>
        </w:rPr>
        <w:t xml:space="preserve">Гідродинаміка</w:t>
      </w:r>
      <w:r w:rsidDel="00000000" w:rsidR="00000000" w:rsidRPr="00000000">
        <w:rPr>
          <w:rtl w:val="0"/>
        </w:rPr>
        <w:t xml:space="preserve">)</w:t>
      </w:r>
    </w:p>
    <w:p w:rsidR="00000000" w:rsidDel="00000000" w:rsidP="00000000" w:rsidRDefault="00000000" w:rsidRPr="00000000" w14:paraId="000001EC">
      <w:pPr>
        <w:ind w:left="0" w:firstLine="720"/>
        <w:rPr/>
      </w:pPr>
      <w:r w:rsidDel="00000000" w:rsidR="00000000" w:rsidRPr="00000000">
        <w:rPr>
          <w:b w:val="1"/>
          <w:rtl w:val="0"/>
        </w:rPr>
        <w:t xml:space="preserve">Гідродинаміка </w:t>
      </w:r>
      <w:r w:rsidDel="00000000" w:rsidR="00000000" w:rsidRPr="00000000">
        <w:rPr>
          <w:rtl w:val="0"/>
        </w:rPr>
        <w:t xml:space="preserve">– розділ механіки суцільних середовищ, що вивчає рух неслисливих рідин і їх взаємодію з твердими тілами. Основною задачею гідроаеродинамки є знаходження полів швидкості, тиску і густини в рідині, яка рухається під дією заданих зовнішнх сил, тобто знаходження згаданих величин як функцій координат і часу. </w:t>
      </w:r>
    </w:p>
    <w:p w:rsidR="00000000" w:rsidDel="00000000" w:rsidP="00000000" w:rsidRDefault="00000000" w:rsidRPr="00000000" w14:paraId="000001ED">
      <w:pPr>
        <w:ind w:left="0" w:firstLine="720"/>
        <w:rPr/>
      </w:pPr>
      <w:r w:rsidDel="00000000" w:rsidR="00000000" w:rsidRPr="00000000">
        <w:rPr>
          <w:rtl w:val="0"/>
        </w:rPr>
        <w:t xml:space="preserve">Два основні методи опису руху рідин: </w:t>
      </w:r>
    </w:p>
    <w:p w:rsidR="00000000" w:rsidDel="00000000" w:rsidP="00000000" w:rsidRDefault="00000000" w:rsidRPr="00000000" w14:paraId="000001EE">
      <w:pPr>
        <w:numPr>
          <w:ilvl w:val="0"/>
          <w:numId w:val="1"/>
        </w:numPr>
        <w:ind w:left="1440" w:hanging="360"/>
        <w:rPr>
          <w:u w:val="none"/>
        </w:rPr>
      </w:pPr>
      <w:r w:rsidDel="00000000" w:rsidR="00000000" w:rsidRPr="00000000">
        <w:rPr>
          <w:rtl w:val="0"/>
        </w:rPr>
        <w:t xml:space="preserve">задання положення кожної частинки рідини як функції часу (</w:t>
      </w:r>
      <w:r w:rsidDel="00000000" w:rsidR="00000000" w:rsidRPr="00000000">
        <w:rPr>
          <w:b w:val="1"/>
          <w:rtl w:val="0"/>
        </w:rPr>
        <w:t xml:space="preserve">Лагранж</w:t>
      </w:r>
      <w:r w:rsidDel="00000000" w:rsidR="00000000" w:rsidRPr="00000000">
        <w:rPr>
          <w:rtl w:val="0"/>
        </w:rPr>
        <w:t xml:space="preserve">); </w:t>
      </w:r>
    </w:p>
    <w:p w:rsidR="00000000" w:rsidDel="00000000" w:rsidP="00000000" w:rsidRDefault="00000000" w:rsidRPr="00000000" w14:paraId="000001EF">
      <w:pPr>
        <w:numPr>
          <w:ilvl w:val="0"/>
          <w:numId w:val="1"/>
        </w:numPr>
        <w:ind w:left="1440" w:hanging="360"/>
        <w:rPr>
          <w:u w:val="none"/>
        </w:rPr>
      </w:pPr>
      <w:r w:rsidDel="00000000" w:rsidR="00000000" w:rsidRPr="00000000">
        <w:rPr>
          <w:rtl w:val="0"/>
        </w:rPr>
        <w:t xml:space="preserve">задання характеристик руху рідини у окремих (</w:t>
      </w:r>
      <w:r w:rsidDel="00000000" w:rsidR="00000000" w:rsidRPr="00000000">
        <w:rPr>
          <w:b w:val="1"/>
          <w:rtl w:val="0"/>
        </w:rPr>
        <w:t xml:space="preserve">визначених</w:t>
      </w:r>
      <w:r w:rsidDel="00000000" w:rsidR="00000000" w:rsidRPr="00000000">
        <w:rPr>
          <w:rtl w:val="0"/>
        </w:rPr>
        <w:t xml:space="preserve">) точках простору (</w:t>
      </w:r>
      <w:r w:rsidDel="00000000" w:rsidR="00000000" w:rsidRPr="00000000">
        <w:rPr>
          <w:b w:val="1"/>
          <w:rtl w:val="0"/>
        </w:rPr>
        <w:t xml:space="preserve">Ейлер</w:t>
      </w:r>
      <w:r w:rsidDel="00000000" w:rsidR="00000000" w:rsidRPr="00000000">
        <w:rPr>
          <w:rtl w:val="0"/>
        </w:rPr>
        <w:t xml:space="preserve">).</w:t>
      </w:r>
    </w:p>
    <w:p w:rsidR="00000000" w:rsidDel="00000000" w:rsidP="00000000" w:rsidRDefault="00000000" w:rsidRPr="00000000" w14:paraId="000001F0">
      <w:pPr>
        <w:ind w:left="0" w:firstLine="720"/>
        <w:rPr/>
      </w:pPr>
      <w:r w:rsidDel="00000000" w:rsidR="00000000" w:rsidRPr="00000000">
        <w:rPr>
          <w:rtl w:val="0"/>
        </w:rPr>
        <w:t xml:space="preserve">В </w:t>
      </w:r>
      <w:r w:rsidDel="00000000" w:rsidR="00000000" w:rsidRPr="00000000">
        <w:rPr>
          <w:b w:val="1"/>
          <w:rtl w:val="0"/>
        </w:rPr>
        <w:t xml:space="preserve">методі Лагранжа</w:t>
      </w:r>
      <w:r w:rsidDel="00000000" w:rsidR="00000000" w:rsidRPr="00000000">
        <w:rPr>
          <w:rtl w:val="0"/>
        </w:rPr>
        <w:t xml:space="preserve"> рух рідини задається залежністю від часу координат всіх її частинок: </w:t>
      </w:r>
      <w:r w:rsidDel="00000000" w:rsidR="00000000" w:rsidRPr="00000000">
        <w:rPr/>
        <w:drawing>
          <wp:inline distB="114300" distT="114300" distL="114300" distR="114300">
            <wp:extent cx="4333875" cy="190500"/>
            <wp:effectExtent b="0" l="0" r="0" t="0"/>
            <wp:docPr id="138" name="image126.png"/>
            <a:graphic>
              <a:graphicData uri="http://schemas.openxmlformats.org/drawingml/2006/picture">
                <pic:pic>
                  <pic:nvPicPr>
                    <pic:cNvPr id="0" name="image126.png"/>
                    <pic:cNvPicPr preferRelativeResize="0"/>
                  </pic:nvPicPr>
                  <pic:blipFill>
                    <a:blip r:embed="rId153"/>
                    <a:srcRect b="0" l="0" r="0" t="0"/>
                    <a:stretch>
                      <a:fillRect/>
                    </a:stretch>
                  </pic:blipFill>
                  <pic:spPr>
                    <a:xfrm>
                      <a:off x="0" y="0"/>
                      <a:ext cx="4333875" cy="190500"/>
                    </a:xfrm>
                    <a:prstGeom prst="rect"/>
                    <a:ln/>
                  </pic:spPr>
                </pic:pic>
              </a:graphicData>
            </a:graphic>
          </wp:inline>
        </w:drawing>
      </w:r>
      <w:r w:rsidDel="00000000" w:rsidR="00000000" w:rsidRPr="00000000">
        <w:rPr>
          <w:rtl w:val="0"/>
        </w:rPr>
      </w:r>
    </w:p>
    <w:p w:rsidR="00000000" w:rsidDel="00000000" w:rsidP="00000000" w:rsidRDefault="00000000" w:rsidRPr="00000000" w14:paraId="000001F1">
      <w:pPr>
        <w:ind w:left="0" w:firstLine="0"/>
        <w:rPr/>
      </w:pPr>
      <w:r w:rsidDel="00000000" w:rsidR="00000000" w:rsidRPr="00000000">
        <w:rPr>
          <w:rtl w:val="0"/>
        </w:rPr>
        <w:t xml:space="preserve">де індексом </w:t>
      </w:r>
      <w:r w:rsidDel="00000000" w:rsidR="00000000" w:rsidRPr="00000000">
        <w:rPr>
          <w:b w:val="1"/>
          <w:rtl w:val="0"/>
        </w:rPr>
        <w:t xml:space="preserve">0 </w:t>
      </w:r>
      <w:r w:rsidDel="00000000" w:rsidR="00000000" w:rsidRPr="00000000">
        <w:rPr>
          <w:rtl w:val="0"/>
        </w:rPr>
        <w:t xml:space="preserve">позначені початкові координати</w:t>
      </w:r>
      <w:r w:rsidDel="00000000" w:rsidR="00000000" w:rsidRPr="00000000">
        <w:rPr>
          <w:b w:val="1"/>
          <w:rtl w:val="0"/>
        </w:rPr>
        <w:t xml:space="preserve"> і</w:t>
      </w:r>
      <w:r w:rsidDel="00000000" w:rsidR="00000000" w:rsidRPr="00000000">
        <w:rPr>
          <w:rtl w:val="0"/>
        </w:rPr>
        <w:t xml:space="preserve">-ї точки у початковий момент часу</w:t>
      </w:r>
      <w:r w:rsidDel="00000000" w:rsidR="00000000" w:rsidRPr="00000000">
        <w:rPr>
          <w:b w:val="1"/>
          <w:rtl w:val="0"/>
        </w:rPr>
        <w:t xml:space="preserve"> t = 0</w:t>
      </w:r>
      <w:r w:rsidDel="00000000" w:rsidR="00000000" w:rsidRPr="00000000">
        <w:rPr>
          <w:rtl w:val="0"/>
        </w:rPr>
        <w:t xml:space="preserve"> (ці координати і час називаються </w:t>
      </w:r>
      <w:r w:rsidDel="00000000" w:rsidR="00000000" w:rsidRPr="00000000">
        <w:rPr>
          <w:b w:val="1"/>
          <w:rtl w:val="0"/>
        </w:rPr>
        <w:t xml:space="preserve">змінними Лагранжа</w:t>
      </w:r>
      <w:r w:rsidDel="00000000" w:rsidR="00000000" w:rsidRPr="00000000">
        <w:rPr>
          <w:rtl w:val="0"/>
        </w:rPr>
        <w:t xml:space="preserve">). Виключаючи з цих рівнянь час, можна отримати рівняння траєкторії частинки. В </w:t>
      </w:r>
      <w:r w:rsidDel="00000000" w:rsidR="00000000" w:rsidRPr="00000000">
        <w:rPr>
          <w:b w:val="1"/>
          <w:rtl w:val="0"/>
        </w:rPr>
        <w:t xml:space="preserve">методі Ейлера </w:t>
      </w:r>
      <w:r w:rsidDel="00000000" w:rsidR="00000000" w:rsidRPr="00000000">
        <w:rPr>
          <w:rtl w:val="0"/>
        </w:rPr>
        <w:t xml:space="preserve">вектор швидкості </w:t>
      </w:r>
      <w:r w:rsidDel="00000000" w:rsidR="00000000" w:rsidRPr="00000000">
        <w:rPr/>
        <w:drawing>
          <wp:inline distB="114300" distT="114300" distL="114300" distR="114300">
            <wp:extent cx="557893" cy="190500"/>
            <wp:effectExtent b="0" l="0" r="0" t="0"/>
            <wp:docPr id="57" name="image49.png"/>
            <a:graphic>
              <a:graphicData uri="http://schemas.openxmlformats.org/drawingml/2006/picture">
                <pic:pic>
                  <pic:nvPicPr>
                    <pic:cNvPr id="0" name="image49.png"/>
                    <pic:cNvPicPr preferRelativeResize="0"/>
                  </pic:nvPicPr>
                  <pic:blipFill>
                    <a:blip r:embed="rId154"/>
                    <a:srcRect b="0" l="0" r="0" t="0"/>
                    <a:stretch>
                      <a:fillRect/>
                    </a:stretch>
                  </pic:blipFill>
                  <pic:spPr>
                    <a:xfrm>
                      <a:off x="0" y="0"/>
                      <a:ext cx="557893" cy="190500"/>
                    </a:xfrm>
                    <a:prstGeom prst="rect"/>
                    <a:ln/>
                  </pic:spPr>
                </pic:pic>
              </a:graphicData>
            </a:graphic>
          </wp:inline>
        </w:drawing>
      </w:r>
      <w:r w:rsidDel="00000000" w:rsidR="00000000" w:rsidRPr="00000000">
        <w:rPr>
          <w:rtl w:val="0"/>
        </w:rPr>
        <w:t xml:space="preserve"> як функція часу може задавати стан руху рідини у визначеній точці; його проєкції визначаються як похідні по часу від вдповідних координат. Радус-вектор точки задається своїми координатами </w:t>
      </w:r>
      <w:r w:rsidDel="00000000" w:rsidR="00000000" w:rsidRPr="00000000">
        <w:rPr/>
        <w:drawing>
          <wp:inline distB="114300" distT="114300" distL="114300" distR="114300">
            <wp:extent cx="1543050" cy="218199"/>
            <wp:effectExtent b="0" l="0" r="0" t="0"/>
            <wp:docPr id="64" name="image56.png"/>
            <a:graphic>
              <a:graphicData uri="http://schemas.openxmlformats.org/drawingml/2006/picture">
                <pic:pic>
                  <pic:nvPicPr>
                    <pic:cNvPr id="0" name="image56.png"/>
                    <pic:cNvPicPr preferRelativeResize="0"/>
                  </pic:nvPicPr>
                  <pic:blipFill>
                    <a:blip r:embed="rId155"/>
                    <a:srcRect b="0" l="0" r="0" t="0"/>
                    <a:stretch>
                      <a:fillRect/>
                    </a:stretch>
                  </pic:blipFill>
                  <pic:spPr>
                    <a:xfrm>
                      <a:off x="0" y="0"/>
                      <a:ext cx="1543050" cy="218199"/>
                    </a:xfrm>
                    <a:prstGeom prst="rect"/>
                    <a:ln/>
                  </pic:spPr>
                </pic:pic>
              </a:graphicData>
            </a:graphic>
          </wp:inline>
        </w:drawing>
      </w:r>
      <w:r w:rsidDel="00000000" w:rsidR="00000000" w:rsidRPr="00000000">
        <w:rPr>
          <w:rtl w:val="0"/>
        </w:rPr>
        <w:t xml:space="preserve">, у цьому випадку вони разом із часом </w:t>
      </w:r>
      <w:r w:rsidDel="00000000" w:rsidR="00000000" w:rsidRPr="00000000">
        <w:rPr>
          <w:b w:val="1"/>
          <w:rtl w:val="0"/>
        </w:rPr>
        <w:t xml:space="preserve">t </w:t>
      </w:r>
      <w:r w:rsidDel="00000000" w:rsidR="00000000" w:rsidRPr="00000000">
        <w:rPr>
          <w:rtl w:val="0"/>
        </w:rPr>
        <w:t xml:space="preserve">називаються </w:t>
      </w:r>
      <w:r w:rsidDel="00000000" w:rsidR="00000000" w:rsidRPr="00000000">
        <w:rPr>
          <w:b w:val="1"/>
          <w:rtl w:val="0"/>
        </w:rPr>
        <w:t xml:space="preserve">координатами Ейлера</w:t>
      </w:r>
      <w:r w:rsidDel="00000000" w:rsidR="00000000" w:rsidRPr="00000000">
        <w:rPr>
          <w:rtl w:val="0"/>
        </w:rPr>
        <w:t xml:space="preserve">. </w:t>
      </w:r>
    </w:p>
    <w:p w:rsidR="00000000" w:rsidDel="00000000" w:rsidP="00000000" w:rsidRDefault="00000000" w:rsidRPr="00000000" w14:paraId="000001F2">
      <w:pPr>
        <w:ind w:left="0" w:firstLine="720"/>
        <w:rPr/>
      </w:pPr>
      <w:r w:rsidDel="00000000" w:rsidR="00000000" w:rsidRPr="00000000">
        <w:rPr>
          <w:rtl w:val="0"/>
        </w:rPr>
        <w:t xml:space="preserve">Сукупність векторів швидкості для всіх точок простору задає поле вектора швидкості. Це поле будується на основі </w:t>
      </w:r>
      <w:r w:rsidDel="00000000" w:rsidR="00000000" w:rsidRPr="00000000">
        <w:rPr>
          <w:b w:val="1"/>
          <w:rtl w:val="0"/>
        </w:rPr>
        <w:t xml:space="preserve">ліній потоку </w:t>
      </w:r>
      <w:r w:rsidDel="00000000" w:rsidR="00000000" w:rsidRPr="00000000">
        <w:rPr>
          <w:rtl w:val="0"/>
        </w:rPr>
        <w:t xml:space="preserve">– таких ліній, дотична до яких у кожній точці потоку співпадала б за напрямком із вектором </w:t>
      </w:r>
      <w:r w:rsidDel="00000000" w:rsidR="00000000" w:rsidRPr="00000000">
        <w:rPr>
          <w:b w:val="1"/>
          <w:rtl w:val="0"/>
        </w:rPr>
        <w:t xml:space="preserve">V</w:t>
      </w:r>
      <w:r w:rsidDel="00000000" w:rsidR="00000000" w:rsidRPr="00000000">
        <w:rPr>
          <w:rtl w:val="0"/>
        </w:rPr>
        <w:t xml:space="preserve">. Причому густину цих ліній зображають пропорційною величині швидкості в даній точці. Ці поля швидкостей і становлять сущність другого (і основного) метода опису руху рідин - </w:t>
      </w:r>
      <w:r w:rsidDel="00000000" w:rsidR="00000000" w:rsidRPr="00000000">
        <w:rPr>
          <w:b w:val="1"/>
          <w:rtl w:val="0"/>
        </w:rPr>
        <w:t xml:space="preserve">метода Ейлера</w:t>
      </w:r>
      <w:r w:rsidDel="00000000" w:rsidR="00000000" w:rsidRPr="00000000">
        <w:rPr>
          <w:rtl w:val="0"/>
        </w:rPr>
        <w:t xml:space="preserve">. </w:t>
      </w:r>
    </w:p>
    <w:p w:rsidR="00000000" w:rsidDel="00000000" w:rsidP="00000000" w:rsidRDefault="00000000" w:rsidRPr="00000000" w14:paraId="000001F3">
      <w:pPr>
        <w:ind w:left="0" w:firstLine="720"/>
        <w:rPr/>
      </w:pPr>
      <w:r w:rsidDel="00000000" w:rsidR="00000000" w:rsidRPr="00000000">
        <w:rPr>
          <w:rtl w:val="0"/>
        </w:rPr>
        <w:t xml:space="preserve">Якщо вектор швидкості в кожній точці простору залишається незмінним у часі, то таку течію називають </w:t>
      </w:r>
      <w:r w:rsidDel="00000000" w:rsidR="00000000" w:rsidRPr="00000000">
        <w:rPr>
          <w:b w:val="1"/>
          <w:rtl w:val="0"/>
        </w:rPr>
        <w:t xml:space="preserve">стаціонарною</w:t>
      </w:r>
      <w:r w:rsidDel="00000000" w:rsidR="00000000" w:rsidRPr="00000000">
        <w:rPr>
          <w:rtl w:val="0"/>
        </w:rPr>
        <w:t xml:space="preserve">. Частина рідини, обмежена лініями потоку, називається трубкою потоку. Вектор швидкості </w:t>
      </w:r>
      <w:r w:rsidDel="00000000" w:rsidR="00000000" w:rsidRPr="00000000">
        <w:rPr>
          <w:b w:val="1"/>
          <w:rtl w:val="0"/>
        </w:rPr>
        <w:t xml:space="preserve">V</w:t>
      </w:r>
      <w:r w:rsidDel="00000000" w:rsidR="00000000" w:rsidRPr="00000000">
        <w:rPr>
          <w:rtl w:val="0"/>
        </w:rPr>
        <w:t xml:space="preserve">  є дотичним до кожної точки лінії потоку, отже він буде дотичним і до поверхні лінії потоку, тобто частинки рідини при своєму русі не перетинають стінок трубки струму. </w:t>
      </w:r>
    </w:p>
    <w:p w:rsidR="00000000" w:rsidDel="00000000" w:rsidP="00000000" w:rsidRDefault="00000000" w:rsidRPr="00000000" w14:paraId="000001F4">
      <w:pPr>
        <w:ind w:left="0" w:firstLine="720"/>
        <w:rPr/>
      </w:pPr>
      <w:r w:rsidDel="00000000" w:rsidR="00000000" w:rsidRPr="00000000">
        <w:rPr>
          <w:rtl w:val="0"/>
        </w:rPr>
        <w:t xml:space="preserve">Рівняння руху ідеальної рідини (</w:t>
      </w:r>
      <w:r w:rsidDel="00000000" w:rsidR="00000000" w:rsidRPr="00000000">
        <w:rPr>
          <w:b w:val="1"/>
          <w:rtl w:val="0"/>
        </w:rPr>
        <w:t xml:space="preserve">рівняння Ейлера</w:t>
      </w:r>
      <w:r w:rsidDel="00000000" w:rsidR="00000000" w:rsidRPr="00000000">
        <w:rPr>
          <w:rtl w:val="0"/>
        </w:rPr>
        <w:t xml:space="preserve">): </w:t>
      </w:r>
      <w:r w:rsidDel="00000000" w:rsidR="00000000" w:rsidRPr="00000000">
        <w:rPr/>
        <w:drawing>
          <wp:inline distB="114300" distT="114300" distL="114300" distR="114300">
            <wp:extent cx="1093640" cy="371475"/>
            <wp:effectExtent b="0" l="0" r="0" t="0"/>
            <wp:docPr id="109" name="image101.png"/>
            <a:graphic>
              <a:graphicData uri="http://schemas.openxmlformats.org/drawingml/2006/picture">
                <pic:pic>
                  <pic:nvPicPr>
                    <pic:cNvPr id="0" name="image101.png"/>
                    <pic:cNvPicPr preferRelativeResize="0"/>
                  </pic:nvPicPr>
                  <pic:blipFill>
                    <a:blip r:embed="rId156"/>
                    <a:srcRect b="0" l="0" r="0" t="0"/>
                    <a:stretch>
                      <a:fillRect/>
                    </a:stretch>
                  </pic:blipFill>
                  <pic:spPr>
                    <a:xfrm>
                      <a:off x="0" y="0"/>
                      <a:ext cx="1093640" cy="371475"/>
                    </a:xfrm>
                    <a:prstGeom prst="rect"/>
                    <a:ln/>
                  </pic:spPr>
                </pic:pic>
              </a:graphicData>
            </a:graphic>
          </wp:inline>
        </w:drawing>
      </w:r>
      <w:r w:rsidDel="00000000" w:rsidR="00000000" w:rsidRPr="00000000">
        <w:rPr>
          <w:rtl w:val="0"/>
        </w:rPr>
        <w:t xml:space="preserve">, або якщо розписати дивергенцію вектора </w:t>
      </w:r>
      <w:r w:rsidDel="00000000" w:rsidR="00000000" w:rsidRPr="00000000">
        <w:rPr>
          <w:b w:val="1"/>
          <w:rtl w:val="0"/>
        </w:rPr>
        <w:t xml:space="preserve">v</w:t>
      </w:r>
      <w:r w:rsidDel="00000000" w:rsidR="00000000" w:rsidRPr="00000000">
        <w:rPr>
          <w:rtl w:val="0"/>
        </w:rPr>
        <w:t xml:space="preserve">: </w:t>
      </w:r>
    </w:p>
    <w:p w:rsidR="00000000" w:rsidDel="00000000" w:rsidP="00000000" w:rsidRDefault="00000000" w:rsidRPr="00000000" w14:paraId="000001F5">
      <w:pPr>
        <w:ind w:left="0" w:firstLine="720"/>
        <w:jc w:val="center"/>
        <w:rPr/>
      </w:pPr>
      <w:r w:rsidDel="00000000" w:rsidR="00000000" w:rsidRPr="00000000">
        <w:rPr/>
        <w:drawing>
          <wp:inline distB="114300" distT="114300" distL="114300" distR="114300">
            <wp:extent cx="2194612" cy="507158"/>
            <wp:effectExtent b="0" l="0" r="0" t="0"/>
            <wp:docPr id="159" name="image157.png"/>
            <a:graphic>
              <a:graphicData uri="http://schemas.openxmlformats.org/drawingml/2006/picture">
                <pic:pic>
                  <pic:nvPicPr>
                    <pic:cNvPr id="0" name="image157.png"/>
                    <pic:cNvPicPr preferRelativeResize="0"/>
                  </pic:nvPicPr>
                  <pic:blipFill>
                    <a:blip r:embed="rId157"/>
                    <a:srcRect b="0" l="0" r="0" t="0"/>
                    <a:stretch>
                      <a:fillRect/>
                    </a:stretch>
                  </pic:blipFill>
                  <pic:spPr>
                    <a:xfrm>
                      <a:off x="0" y="0"/>
                      <a:ext cx="2194612" cy="507158"/>
                    </a:xfrm>
                    <a:prstGeom prst="rect"/>
                    <a:ln/>
                  </pic:spPr>
                </pic:pic>
              </a:graphicData>
            </a:graphic>
          </wp:inline>
        </w:drawing>
      </w:r>
      <w:r w:rsidDel="00000000" w:rsidR="00000000" w:rsidRPr="00000000">
        <w:rPr>
          <w:rtl w:val="0"/>
        </w:rPr>
      </w:r>
    </w:p>
    <w:p w:rsidR="00000000" w:rsidDel="00000000" w:rsidP="00000000" w:rsidRDefault="00000000" w:rsidRPr="00000000" w14:paraId="000001F6">
      <w:pPr>
        <w:ind w:left="0" w:firstLine="0"/>
        <w:rPr/>
      </w:pPr>
      <w:r w:rsidDel="00000000" w:rsidR="00000000" w:rsidRPr="00000000">
        <w:rPr>
          <w:rtl w:val="0"/>
        </w:rPr>
        <w:t xml:space="preserve">,то для нестисливої рідини (для якої </w:t>
      </w:r>
      <w:r w:rsidDel="00000000" w:rsidR="00000000" w:rsidRPr="00000000">
        <w:rPr/>
        <w:drawing>
          <wp:inline distB="114300" distT="114300" distL="114300" distR="114300">
            <wp:extent cx="467006" cy="355814"/>
            <wp:effectExtent b="0" l="0" r="0" t="0"/>
            <wp:docPr id="30" name="image19.png"/>
            <a:graphic>
              <a:graphicData uri="http://schemas.openxmlformats.org/drawingml/2006/picture">
                <pic:pic>
                  <pic:nvPicPr>
                    <pic:cNvPr id="0" name="image19.png"/>
                    <pic:cNvPicPr preferRelativeResize="0"/>
                  </pic:nvPicPr>
                  <pic:blipFill>
                    <a:blip r:embed="rId158"/>
                    <a:srcRect b="0" l="0" r="0" t="0"/>
                    <a:stretch>
                      <a:fillRect/>
                    </a:stretch>
                  </pic:blipFill>
                  <pic:spPr>
                    <a:xfrm>
                      <a:off x="0" y="0"/>
                      <a:ext cx="467006" cy="355814"/>
                    </a:xfrm>
                    <a:prstGeom prst="rect"/>
                    <a:ln/>
                  </pic:spPr>
                </pic:pic>
              </a:graphicData>
            </a:graphic>
          </wp:inline>
        </w:drawing>
      </w:r>
      <w:r w:rsidDel="00000000" w:rsidR="00000000" w:rsidRPr="00000000">
        <w:rPr>
          <w:rtl w:val="0"/>
        </w:rPr>
        <w:t xml:space="preserve">) можна отримати рівняння нерозривності: </w:t>
      </w:r>
    </w:p>
    <w:p w:rsidR="00000000" w:rsidDel="00000000" w:rsidP="00000000" w:rsidRDefault="00000000" w:rsidRPr="00000000" w14:paraId="000001F7">
      <w:pPr>
        <w:ind w:left="0" w:firstLine="0"/>
        <w:jc w:val="center"/>
        <w:rPr/>
      </w:pPr>
      <w:r w:rsidDel="00000000" w:rsidR="00000000" w:rsidRPr="00000000">
        <w:rPr/>
        <w:drawing>
          <wp:inline distB="114300" distT="114300" distL="114300" distR="114300">
            <wp:extent cx="2653247" cy="447735"/>
            <wp:effectExtent b="0" l="0" r="0" t="0"/>
            <wp:docPr id="68" name="image47.png"/>
            <a:graphic>
              <a:graphicData uri="http://schemas.openxmlformats.org/drawingml/2006/picture">
                <pic:pic>
                  <pic:nvPicPr>
                    <pic:cNvPr id="0" name="image47.png"/>
                    <pic:cNvPicPr preferRelativeResize="0"/>
                  </pic:nvPicPr>
                  <pic:blipFill>
                    <a:blip r:embed="rId159"/>
                    <a:srcRect b="0" l="0" r="0" t="0"/>
                    <a:stretch>
                      <a:fillRect/>
                    </a:stretch>
                  </pic:blipFill>
                  <pic:spPr>
                    <a:xfrm>
                      <a:off x="0" y="0"/>
                      <a:ext cx="2653247" cy="447735"/>
                    </a:xfrm>
                    <a:prstGeom prst="rect"/>
                    <a:ln/>
                  </pic:spPr>
                </pic:pic>
              </a:graphicData>
            </a:graphic>
          </wp:inline>
        </w:drawing>
      </w:r>
      <w:r w:rsidDel="00000000" w:rsidR="00000000" w:rsidRPr="00000000">
        <w:rPr>
          <w:rtl w:val="0"/>
        </w:rPr>
      </w:r>
    </w:p>
    <w:p w:rsidR="00000000" w:rsidDel="00000000" w:rsidP="00000000" w:rsidRDefault="00000000" w:rsidRPr="00000000" w14:paraId="000001F8">
      <w:pPr>
        <w:ind w:left="0" w:firstLine="720"/>
        <w:rPr/>
      </w:pPr>
      <w:r w:rsidDel="00000000" w:rsidR="00000000" w:rsidRPr="00000000">
        <w:rPr>
          <w:rtl w:val="0"/>
        </w:rPr>
        <w:t xml:space="preserve">Рівняння неперервності для рідини, рух якої встановився:</w:t>
      </w:r>
    </w:p>
    <w:p w:rsidR="00000000" w:rsidDel="00000000" w:rsidP="00000000" w:rsidRDefault="00000000" w:rsidRPr="00000000" w14:paraId="000001F9">
      <w:pPr>
        <w:ind w:left="0" w:firstLine="720"/>
        <w:jc w:val="center"/>
        <w:rPr/>
      </w:pPr>
      <w:r w:rsidDel="00000000" w:rsidR="00000000" w:rsidRPr="00000000">
        <w:rPr/>
        <w:drawing>
          <wp:inline distB="114300" distT="114300" distL="114300" distR="114300">
            <wp:extent cx="3209025" cy="480939"/>
            <wp:effectExtent b="0" l="0" r="0" t="0"/>
            <wp:docPr id="60" name="image67.png"/>
            <a:graphic>
              <a:graphicData uri="http://schemas.openxmlformats.org/drawingml/2006/picture">
                <pic:pic>
                  <pic:nvPicPr>
                    <pic:cNvPr id="0" name="image67.png"/>
                    <pic:cNvPicPr preferRelativeResize="0"/>
                  </pic:nvPicPr>
                  <pic:blipFill>
                    <a:blip r:embed="rId160"/>
                    <a:srcRect b="0" l="0" r="0" t="0"/>
                    <a:stretch>
                      <a:fillRect/>
                    </a:stretch>
                  </pic:blipFill>
                  <pic:spPr>
                    <a:xfrm>
                      <a:off x="0" y="0"/>
                      <a:ext cx="3209025" cy="480939"/>
                    </a:xfrm>
                    <a:prstGeom prst="rect"/>
                    <a:ln/>
                  </pic:spPr>
                </pic:pic>
              </a:graphicData>
            </a:graphic>
          </wp:inline>
        </w:drawing>
      </w:r>
      <w:r w:rsidDel="00000000" w:rsidR="00000000" w:rsidRPr="00000000">
        <w:rPr>
          <w:rtl w:val="0"/>
        </w:rPr>
      </w:r>
    </w:p>
    <w:p w:rsidR="00000000" w:rsidDel="00000000" w:rsidP="00000000" w:rsidRDefault="00000000" w:rsidRPr="00000000" w14:paraId="000001FA">
      <w:pPr>
        <w:ind w:left="0" w:firstLine="720"/>
        <w:rPr/>
      </w:pPr>
      <w:r w:rsidDel="00000000" w:rsidR="00000000" w:rsidRPr="00000000">
        <w:rPr>
          <w:rtl w:val="0"/>
        </w:rPr>
        <w:t xml:space="preserve">При встановленій течії потік рідини крізь поперечний переріз струменя (трубки) не залежить від місця розташування цього перерізу. У випадку можливої зміни густини рідини для двох довільних перерізів </w:t>
      </w:r>
      <w:r w:rsidDel="00000000" w:rsidR="00000000" w:rsidRPr="00000000">
        <w:rPr>
          <w:b w:val="1"/>
          <w:rtl w:val="0"/>
        </w:rPr>
        <w:t xml:space="preserve">dS1</w:t>
      </w:r>
      <w:r w:rsidDel="00000000" w:rsidR="00000000" w:rsidRPr="00000000">
        <w:rPr>
          <w:rtl w:val="0"/>
        </w:rPr>
        <w:t xml:space="preserve"> i </w:t>
      </w:r>
      <w:r w:rsidDel="00000000" w:rsidR="00000000" w:rsidRPr="00000000">
        <w:rPr>
          <w:b w:val="1"/>
          <w:rtl w:val="0"/>
        </w:rPr>
        <w:t xml:space="preserve">dS2 </w:t>
      </w:r>
      <w:r w:rsidDel="00000000" w:rsidR="00000000" w:rsidRPr="00000000">
        <w:rPr>
          <w:rtl w:val="0"/>
        </w:rPr>
        <w:t xml:space="preserve">елементарного струменя справедливе співвідношення: </w:t>
      </w:r>
    </w:p>
    <w:p w:rsidR="00000000" w:rsidDel="00000000" w:rsidP="00000000" w:rsidRDefault="00000000" w:rsidRPr="00000000" w14:paraId="000001FB">
      <w:pPr>
        <w:ind w:left="0" w:firstLine="720"/>
        <w:jc w:val="center"/>
        <w:rPr/>
      </w:pPr>
      <w:r w:rsidDel="00000000" w:rsidR="00000000" w:rsidRPr="00000000">
        <w:rPr/>
        <w:drawing>
          <wp:inline distB="114300" distT="114300" distL="114300" distR="114300">
            <wp:extent cx="1676400" cy="190500"/>
            <wp:effectExtent b="0" l="0" r="0" t="0"/>
            <wp:docPr id="101" name="image90.png"/>
            <a:graphic>
              <a:graphicData uri="http://schemas.openxmlformats.org/drawingml/2006/picture">
                <pic:pic>
                  <pic:nvPicPr>
                    <pic:cNvPr id="0" name="image90.png"/>
                    <pic:cNvPicPr preferRelativeResize="0"/>
                  </pic:nvPicPr>
                  <pic:blipFill>
                    <a:blip r:embed="rId161"/>
                    <a:srcRect b="0" l="0" r="0" t="0"/>
                    <a:stretch>
                      <a:fillRect/>
                    </a:stretch>
                  </pic:blipFill>
                  <pic:spPr>
                    <a:xfrm>
                      <a:off x="0" y="0"/>
                      <a:ext cx="1676400" cy="190500"/>
                    </a:xfrm>
                    <a:prstGeom prst="rect"/>
                    <a:ln/>
                  </pic:spPr>
                </pic:pic>
              </a:graphicData>
            </a:graphic>
          </wp:inline>
        </w:drawing>
      </w:r>
      <w:r w:rsidDel="00000000" w:rsidR="00000000" w:rsidRPr="00000000">
        <w:rPr>
          <w:rtl w:val="0"/>
        </w:rPr>
      </w:r>
    </w:p>
    <w:p w:rsidR="00000000" w:rsidDel="00000000" w:rsidP="00000000" w:rsidRDefault="00000000" w:rsidRPr="00000000" w14:paraId="000001FC">
      <w:pPr>
        <w:ind w:left="0" w:firstLine="720"/>
        <w:rPr/>
      </w:pPr>
      <w:r w:rsidDel="00000000" w:rsidR="00000000" w:rsidRPr="00000000">
        <w:rPr>
          <w:rtl w:val="0"/>
        </w:rPr>
        <w:t xml:space="preserve">Таким чином, при виборі перпендикулярного до напрямку швидкості перерізу трубки потоку, за одиницю часу через нього пройде об’єм рідини, що дорівнює </w:t>
      </w:r>
      <w:r w:rsidDel="00000000" w:rsidR="00000000" w:rsidRPr="00000000">
        <w:rPr>
          <w:b w:val="1"/>
          <w:rtl w:val="0"/>
        </w:rPr>
        <w:t xml:space="preserve">S*V</w:t>
      </w:r>
      <w:r w:rsidDel="00000000" w:rsidR="00000000" w:rsidRPr="00000000">
        <w:rPr>
          <w:rtl w:val="0"/>
        </w:rPr>
        <w:t xml:space="preserve">, а </w:t>
      </w:r>
      <w:r w:rsidDel="00000000" w:rsidR="00000000" w:rsidRPr="00000000">
        <w:rPr>
          <w:b w:val="1"/>
          <w:rtl w:val="0"/>
        </w:rPr>
        <w:t xml:space="preserve">за рівні проміжки часу об’єм рідини, що проходить крізь різні перерізи залишатиметься сталим</w:t>
      </w:r>
      <w:r w:rsidDel="00000000" w:rsidR="00000000" w:rsidRPr="00000000">
        <w:rPr>
          <w:rtl w:val="0"/>
        </w:rPr>
        <w:t xml:space="preserve"> (теорема про нерозривність </w:t>
      </w:r>
      <w:r w:rsidDel="00000000" w:rsidR="00000000" w:rsidRPr="00000000">
        <w:rPr>
          <w:rtl w:val="0"/>
        </w:rPr>
        <w:t xml:space="preserve">нестисненної</w:t>
      </w:r>
      <w:r w:rsidDel="00000000" w:rsidR="00000000" w:rsidRPr="00000000">
        <w:rPr>
          <w:rtl w:val="0"/>
        </w:rPr>
        <w:t xml:space="preserve"> рідини) - </w:t>
      </w:r>
    </w:p>
    <w:p w:rsidR="00000000" w:rsidDel="00000000" w:rsidP="00000000" w:rsidRDefault="00000000" w:rsidRPr="00000000" w14:paraId="000001FD">
      <w:pPr>
        <w:ind w:left="0" w:firstLine="720"/>
        <w:jc w:val="center"/>
        <w:rPr/>
      </w:pPr>
      <w:r w:rsidDel="00000000" w:rsidR="00000000" w:rsidRPr="00000000">
        <w:rPr/>
        <w:drawing>
          <wp:inline distB="114300" distT="114300" distL="114300" distR="114300">
            <wp:extent cx="1543050" cy="190500"/>
            <wp:effectExtent b="0" l="0" r="0" t="0"/>
            <wp:docPr id="183" name="image179.png"/>
            <a:graphic>
              <a:graphicData uri="http://schemas.openxmlformats.org/drawingml/2006/picture">
                <pic:pic>
                  <pic:nvPicPr>
                    <pic:cNvPr id="0" name="image179.png"/>
                    <pic:cNvPicPr preferRelativeResize="0"/>
                  </pic:nvPicPr>
                  <pic:blipFill>
                    <a:blip r:embed="rId162"/>
                    <a:srcRect b="0" l="0" r="0" t="0"/>
                    <a:stretch>
                      <a:fillRect/>
                    </a:stretch>
                  </pic:blipFill>
                  <pic:spPr>
                    <a:xfrm>
                      <a:off x="0" y="0"/>
                      <a:ext cx="1543050" cy="190500"/>
                    </a:xfrm>
                    <a:prstGeom prst="rect"/>
                    <a:ln/>
                  </pic:spPr>
                </pic:pic>
              </a:graphicData>
            </a:graphic>
          </wp:inline>
        </w:drawing>
      </w:r>
      <w:r w:rsidDel="00000000" w:rsidR="00000000" w:rsidRPr="00000000">
        <w:rPr>
          <w:rtl w:val="0"/>
        </w:rPr>
      </w:r>
    </w:p>
    <w:p w:rsidR="00000000" w:rsidDel="00000000" w:rsidP="00000000" w:rsidRDefault="00000000" w:rsidRPr="00000000" w14:paraId="000001FE">
      <w:pPr>
        <w:ind w:left="0" w:firstLine="720"/>
        <w:rPr/>
      </w:pPr>
      <w:r w:rsidDel="00000000" w:rsidR="00000000" w:rsidRPr="00000000">
        <w:rPr>
          <w:rtl w:val="0"/>
        </w:rPr>
        <w:t xml:space="preserve"> Звідси витікає, що при змінних перерізах трубки струму, частинки нестисливої рідини будуть прискорюватись і це прискорення зумовлене зміною тиску вздовж трубки: в місцях, де швидкість менша, тиск має бути більшим і навпаки. Ця теорема про нерозривність може застосовуватись до реальних рідин і навіть газів у тих випадках, коли стисливістю їх можна знехтувати. У багатьох випадках рідину можна вважати </w:t>
      </w:r>
      <w:r w:rsidDel="00000000" w:rsidR="00000000" w:rsidRPr="00000000">
        <w:rPr>
          <w:b w:val="1"/>
          <w:rtl w:val="0"/>
        </w:rPr>
        <w:t xml:space="preserve">ідеальною</w:t>
      </w:r>
      <w:r w:rsidDel="00000000" w:rsidR="00000000" w:rsidRPr="00000000">
        <w:rPr>
          <w:rtl w:val="0"/>
        </w:rPr>
        <w:t xml:space="preserve">, тобто такою, у якої відсутнє внутрішнє тертя (в’язкість). </w:t>
      </w:r>
    </w:p>
    <w:p w:rsidR="00000000" w:rsidDel="00000000" w:rsidP="00000000" w:rsidRDefault="00000000" w:rsidRPr="00000000" w14:paraId="000001FF">
      <w:pPr>
        <w:pStyle w:val="Heading4"/>
        <w:numPr>
          <w:ilvl w:val="1"/>
          <w:numId w:val="3"/>
        </w:numPr>
        <w:ind w:left="1440" w:hanging="360"/>
        <w:rPr/>
      </w:pPr>
      <w:bookmarkStart w:colFirst="0" w:colLast="0" w:name="_r1nbkow322xq" w:id="80"/>
      <w:bookmarkEnd w:id="80"/>
      <w:r w:rsidDel="00000000" w:rsidR="00000000" w:rsidRPr="00000000">
        <w:rPr>
          <w:rtl w:val="0"/>
        </w:rPr>
        <w:t xml:space="preserve">Рівняння Бернуллі. </w:t>
      </w:r>
    </w:p>
    <w:p w:rsidR="00000000" w:rsidDel="00000000" w:rsidP="00000000" w:rsidRDefault="00000000" w:rsidRPr="00000000" w14:paraId="00000200">
      <w:pPr>
        <w:ind w:left="0" w:firstLine="0"/>
        <w:rPr/>
      </w:pPr>
      <w:r w:rsidDel="00000000" w:rsidR="00000000" w:rsidRPr="00000000">
        <w:rPr>
          <w:rtl w:val="0"/>
        </w:rPr>
        <w:tab/>
        <w:t xml:space="preserve">Виділимо в стаціонарній рідині трубку малого перерізу (рис.). За час </w:t>
      </w:r>
      <w:r w:rsidDel="00000000" w:rsidR="00000000" w:rsidRPr="00000000">
        <w:rPr>
          <w:b w:val="1"/>
          <w:rtl w:val="0"/>
        </w:rPr>
        <w:t xml:space="preserve">t</w:t>
      </w:r>
      <w:r w:rsidDel="00000000" w:rsidR="00000000" w:rsidRPr="00000000">
        <w:rPr>
          <w:rtl w:val="0"/>
        </w:rPr>
        <w:t xml:space="preserve"> об’єм рідини, обмежений трубками потоку і перерізами </w:t>
      </w:r>
      <w:r w:rsidDel="00000000" w:rsidR="00000000" w:rsidRPr="00000000">
        <w:rPr>
          <w:b w:val="1"/>
          <w:rtl w:val="0"/>
        </w:rPr>
        <w:t xml:space="preserve">S1 </w:t>
      </w:r>
      <w:r w:rsidDel="00000000" w:rsidR="00000000" w:rsidRPr="00000000">
        <w:rPr>
          <w:rtl w:val="0"/>
        </w:rPr>
        <w:t xml:space="preserve">і</w:t>
      </w:r>
      <w:r w:rsidDel="00000000" w:rsidR="00000000" w:rsidRPr="00000000">
        <w:rPr>
          <w:b w:val="1"/>
          <w:rtl w:val="0"/>
        </w:rPr>
        <w:t xml:space="preserve"> S2</w:t>
      </w:r>
      <w:r w:rsidDel="00000000" w:rsidR="00000000" w:rsidRPr="00000000">
        <w:rPr>
          <w:rtl w:val="0"/>
        </w:rPr>
        <w:t xml:space="preserve"> переміститься на </w:t>
      </w:r>
      <w:r w:rsidDel="00000000" w:rsidR="00000000" w:rsidRPr="00000000">
        <w:rPr/>
        <w:drawing>
          <wp:inline distB="114300" distT="114300" distL="114300" distR="114300">
            <wp:extent cx="190500" cy="190500"/>
            <wp:effectExtent b="0" l="0" r="0" t="0"/>
            <wp:docPr id="162" name="image57.png"/>
            <a:graphic>
              <a:graphicData uri="http://schemas.openxmlformats.org/drawingml/2006/picture">
                <pic:pic>
                  <pic:nvPicPr>
                    <pic:cNvPr id="0" name="image57.png"/>
                    <pic:cNvPicPr preferRelativeResize="0"/>
                  </pic:nvPicPr>
                  <pic:blipFill>
                    <a:blip r:embed="rId163"/>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і </w:t>
      </w:r>
      <w:r w:rsidDel="00000000" w:rsidR="00000000" w:rsidRPr="00000000">
        <w:rPr/>
        <w:drawing>
          <wp:inline distB="114300" distT="114300" distL="114300" distR="114300">
            <wp:extent cx="190500" cy="190500"/>
            <wp:effectExtent b="0" l="0" r="0" t="0"/>
            <wp:docPr id="21" name="image13.png"/>
            <a:graphic>
              <a:graphicData uri="http://schemas.openxmlformats.org/drawingml/2006/picture">
                <pic:pic>
                  <pic:nvPicPr>
                    <pic:cNvPr id="0" name="image13.png"/>
                    <pic:cNvPicPr preferRelativeResize="0"/>
                  </pic:nvPicPr>
                  <pic:blipFill>
                    <a:blip r:embed="rId164"/>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 причому заштриховані об’єми матимуть однакову величину. Через стаціонарність потоку приріст енергії </w:t>
      </w:r>
      <w:r w:rsidDel="00000000" w:rsidR="00000000" w:rsidRPr="00000000">
        <w:rPr/>
        <w:drawing>
          <wp:inline distB="114300" distT="114300" distL="114300" distR="114300">
            <wp:extent cx="190500" cy="190500"/>
            <wp:effectExtent b="0" l="0" r="0" t="0"/>
            <wp:docPr id="128" name="image135.png"/>
            <a:graphic>
              <a:graphicData uri="http://schemas.openxmlformats.org/drawingml/2006/picture">
                <pic:pic>
                  <pic:nvPicPr>
                    <pic:cNvPr id="0" name="image135.png"/>
                    <pic:cNvPicPr preferRelativeResize="0"/>
                  </pic:nvPicPr>
                  <pic:blipFill>
                    <a:blip r:embed="rId165"/>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усього об’єму можна розглядати як різницю енергій заштрихованих об’ємів:</w:t>
      </w:r>
    </w:p>
    <w:p w:rsidR="00000000" w:rsidDel="00000000" w:rsidP="00000000" w:rsidRDefault="00000000" w:rsidRPr="00000000" w14:paraId="00000201">
      <w:pPr>
        <w:ind w:left="0" w:firstLine="0"/>
        <w:jc w:val="center"/>
        <w:rPr/>
      </w:pPr>
      <w:r w:rsidDel="00000000" w:rsidR="00000000" w:rsidRPr="00000000">
        <w:rPr/>
        <w:drawing>
          <wp:inline distB="114300" distT="114300" distL="114300" distR="114300">
            <wp:extent cx="1411125" cy="242678"/>
            <wp:effectExtent b="0" l="0" r="0" t="0"/>
            <wp:docPr id="86" name="image80.png"/>
            <a:graphic>
              <a:graphicData uri="http://schemas.openxmlformats.org/drawingml/2006/picture">
                <pic:pic>
                  <pic:nvPicPr>
                    <pic:cNvPr id="0" name="image80.png"/>
                    <pic:cNvPicPr preferRelativeResize="0"/>
                  </pic:nvPicPr>
                  <pic:blipFill>
                    <a:blip r:embed="rId166"/>
                    <a:srcRect b="0" l="0" r="0" t="0"/>
                    <a:stretch>
                      <a:fillRect/>
                    </a:stretch>
                  </pic:blipFill>
                  <pic:spPr>
                    <a:xfrm>
                      <a:off x="0" y="0"/>
                      <a:ext cx="1411125" cy="242678"/>
                    </a:xfrm>
                    <a:prstGeom prst="rect"/>
                    <a:ln/>
                  </pic:spPr>
                </pic:pic>
              </a:graphicData>
            </a:graphic>
          </wp:inline>
        </w:drawing>
      </w:r>
      <w:r w:rsidDel="00000000" w:rsidR="00000000" w:rsidRPr="00000000">
        <w:rPr>
          <w:rtl w:val="0"/>
        </w:rPr>
      </w:r>
    </w:p>
    <w:p w:rsidR="00000000" w:rsidDel="00000000" w:rsidP="00000000" w:rsidRDefault="00000000" w:rsidRPr="00000000" w14:paraId="00000202">
      <w:pPr>
        <w:ind w:left="0" w:firstLine="720"/>
        <w:rPr/>
      </w:pPr>
      <w:r w:rsidDel="00000000" w:rsidR="00000000" w:rsidRPr="00000000">
        <w:rPr>
          <w:rtl w:val="0"/>
        </w:rPr>
        <w:t xml:space="preserve">Використаємо рівняння:</w:t>
      </w:r>
    </w:p>
    <w:p w:rsidR="00000000" w:rsidDel="00000000" w:rsidP="00000000" w:rsidRDefault="00000000" w:rsidRPr="00000000" w14:paraId="00000203">
      <w:pPr>
        <w:ind w:left="0" w:firstLine="0"/>
        <w:jc w:val="center"/>
        <w:rPr/>
      </w:pPr>
      <w:r w:rsidDel="00000000" w:rsidR="00000000" w:rsidRPr="00000000">
        <w:rPr/>
        <w:drawing>
          <wp:inline distB="114300" distT="114300" distL="114300" distR="114300">
            <wp:extent cx="1453987" cy="228242"/>
            <wp:effectExtent b="0" l="0" r="0" t="0"/>
            <wp:docPr id="151" name="image145.png"/>
            <a:graphic>
              <a:graphicData uri="http://schemas.openxmlformats.org/drawingml/2006/picture">
                <pic:pic>
                  <pic:nvPicPr>
                    <pic:cNvPr id="0" name="image145.png"/>
                    <pic:cNvPicPr preferRelativeResize="0"/>
                  </pic:nvPicPr>
                  <pic:blipFill>
                    <a:blip r:embed="rId167"/>
                    <a:srcRect b="0" l="0" r="0" t="0"/>
                    <a:stretch>
                      <a:fillRect/>
                    </a:stretch>
                  </pic:blipFill>
                  <pic:spPr>
                    <a:xfrm>
                      <a:off x="0" y="0"/>
                      <a:ext cx="1453987" cy="228242"/>
                    </a:xfrm>
                    <a:prstGeom prst="rect"/>
                    <a:ln/>
                  </pic:spPr>
                </pic:pic>
              </a:graphicData>
            </a:graphic>
          </wp:inline>
        </w:drawing>
      </w:r>
      <w:r w:rsidDel="00000000" w:rsidR="00000000" w:rsidRPr="00000000">
        <w:rPr>
          <w:rtl w:val="0"/>
        </w:rPr>
      </w:r>
    </w:p>
    <w:p w:rsidR="00000000" w:rsidDel="00000000" w:rsidP="00000000" w:rsidRDefault="00000000" w:rsidRPr="00000000" w14:paraId="00000204">
      <w:pPr>
        <w:ind w:left="0" w:firstLine="0"/>
        <w:rPr/>
      </w:pPr>
      <w:r w:rsidDel="00000000" w:rsidR="00000000" w:rsidRPr="00000000">
        <w:rPr>
          <w:rtl w:val="0"/>
        </w:rPr>
        <w:t xml:space="preserve">для розгляду стаціонарної течії ідеальної нестисливої рідини. </w:t>
      </w:r>
    </w:p>
    <w:p w:rsidR="00000000" w:rsidDel="00000000" w:rsidP="00000000" w:rsidRDefault="00000000" w:rsidRPr="00000000" w14:paraId="00000205">
      <w:pPr>
        <w:ind w:left="0" w:firstLine="720"/>
        <w:rPr/>
      </w:pPr>
      <w:r w:rsidDel="00000000" w:rsidR="00000000" w:rsidRPr="00000000">
        <w:rPr>
          <w:rtl w:val="0"/>
        </w:rPr>
        <w:t xml:space="preserve">Розглянемо трубку струму, утворену лініями струму у рідині з густиною </w:t>
      </w:r>
      <w:r w:rsidDel="00000000" w:rsidR="00000000" w:rsidRPr="00000000">
        <w:rPr/>
        <w:drawing>
          <wp:inline distB="114300" distT="114300" distL="114300" distR="114300">
            <wp:extent cx="190500" cy="190500"/>
            <wp:effectExtent b="0" l="0" r="0" t="0"/>
            <wp:docPr id="31" name="image22.png"/>
            <a:graphic>
              <a:graphicData uri="http://schemas.openxmlformats.org/drawingml/2006/picture">
                <pic:pic>
                  <pic:nvPicPr>
                    <pic:cNvPr id="0" name="image22.png"/>
                    <pic:cNvPicPr preferRelativeResize="0"/>
                  </pic:nvPicPr>
                  <pic:blipFill>
                    <a:blip r:embed="rId168"/>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На верхню основу трубки з площею перерізу </w:t>
      </w:r>
      <w:r w:rsidDel="00000000" w:rsidR="00000000" w:rsidRPr="00000000">
        <w:rPr>
          <w:b w:val="1"/>
          <w:rtl w:val="0"/>
        </w:rPr>
        <w:t xml:space="preserve">S1 </w:t>
      </w:r>
      <w:r w:rsidDel="00000000" w:rsidR="00000000" w:rsidRPr="00000000">
        <w:rPr>
          <w:rtl w:val="0"/>
        </w:rPr>
        <w:t xml:space="preserve">діє тиск поршнів</w:t>
      </w:r>
      <w:r w:rsidDel="00000000" w:rsidR="00000000" w:rsidRPr="00000000">
        <w:rPr>
          <w:b w:val="1"/>
          <w:rtl w:val="0"/>
        </w:rPr>
        <w:t xml:space="preserve"> P1</w:t>
      </w:r>
      <w:r w:rsidDel="00000000" w:rsidR="00000000" w:rsidRPr="00000000">
        <w:rPr>
          <w:rtl w:val="0"/>
        </w:rPr>
        <w:t xml:space="preserve">, на нижню основу з площею </w:t>
      </w:r>
      <w:r w:rsidDel="00000000" w:rsidR="00000000" w:rsidRPr="00000000">
        <w:rPr>
          <w:b w:val="1"/>
          <w:rtl w:val="0"/>
        </w:rPr>
        <w:t xml:space="preserve">S2</w:t>
      </w:r>
      <w:r w:rsidDel="00000000" w:rsidR="00000000" w:rsidRPr="00000000">
        <w:rPr>
          <w:rtl w:val="0"/>
        </w:rPr>
        <w:t xml:space="preserve"> діє тиск</w:t>
      </w:r>
      <w:r w:rsidDel="00000000" w:rsidR="00000000" w:rsidRPr="00000000">
        <w:rPr>
          <w:b w:val="1"/>
          <w:rtl w:val="0"/>
        </w:rPr>
        <w:t xml:space="preserve"> P2.</w:t>
      </w:r>
      <w:r w:rsidDel="00000000" w:rsidR="00000000" w:rsidRPr="00000000">
        <w:rPr>
          <w:rtl w:val="0"/>
        </w:rPr>
        <w:t xml:space="preserve"> За час</w:t>
      </w:r>
      <w:r w:rsidDel="00000000" w:rsidR="00000000" w:rsidRPr="00000000">
        <w:rPr>
          <w:b w:val="1"/>
          <w:rtl w:val="0"/>
        </w:rPr>
        <w:t xml:space="preserve"> </w:t>
      </w:r>
      <w:r w:rsidDel="00000000" w:rsidR="00000000" w:rsidRPr="00000000">
        <w:rPr>
          <w:b w:val="1"/>
        </w:rPr>
        <w:drawing>
          <wp:inline distB="114300" distT="114300" distL="114300" distR="114300">
            <wp:extent cx="190500" cy="190500"/>
            <wp:effectExtent b="0" l="0" r="0" t="0"/>
            <wp:docPr id="158" name="image155.png"/>
            <a:graphic>
              <a:graphicData uri="http://schemas.openxmlformats.org/drawingml/2006/picture">
                <pic:pic>
                  <pic:nvPicPr>
                    <pic:cNvPr id="0" name="image155.png"/>
                    <pic:cNvPicPr preferRelativeResize="0"/>
                  </pic:nvPicPr>
                  <pic:blipFill>
                    <a:blip r:embed="rId169"/>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верхня основа пересунулась вниз на відстань </w:t>
      </w:r>
      <w:r w:rsidDel="00000000" w:rsidR="00000000" w:rsidRPr="00000000">
        <w:rPr/>
        <w:drawing>
          <wp:inline distB="114300" distT="114300" distL="114300" distR="114300">
            <wp:extent cx="190500" cy="190500"/>
            <wp:effectExtent b="0" l="0" r="0" t="0"/>
            <wp:docPr id="66" name="image57.png"/>
            <a:graphic>
              <a:graphicData uri="http://schemas.openxmlformats.org/drawingml/2006/picture">
                <pic:pic>
                  <pic:nvPicPr>
                    <pic:cNvPr id="0" name="image57.png"/>
                    <pic:cNvPicPr preferRelativeResize="0"/>
                  </pic:nvPicPr>
                  <pic:blipFill>
                    <a:blip r:embed="rId163"/>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із швидкістю </w:t>
      </w:r>
      <w:r w:rsidDel="00000000" w:rsidR="00000000" w:rsidRPr="00000000">
        <w:rPr>
          <w:b w:val="1"/>
          <w:rtl w:val="0"/>
        </w:rPr>
        <w:t xml:space="preserve">v1</w:t>
      </w:r>
      <w:r w:rsidDel="00000000" w:rsidR="00000000" w:rsidRPr="00000000">
        <w:rPr>
          <w:rtl w:val="0"/>
        </w:rPr>
        <w:t xml:space="preserve">, нижня основа – на відстань</w:t>
      </w:r>
      <w:r w:rsidDel="00000000" w:rsidR="00000000" w:rsidRPr="00000000">
        <w:rPr/>
        <w:drawing>
          <wp:inline distB="114300" distT="114300" distL="114300" distR="114300">
            <wp:extent cx="190500" cy="190500"/>
            <wp:effectExtent b="0" l="0" r="0" t="0"/>
            <wp:docPr id="174" name="image13.png"/>
            <a:graphic>
              <a:graphicData uri="http://schemas.openxmlformats.org/drawingml/2006/picture">
                <pic:pic>
                  <pic:nvPicPr>
                    <pic:cNvPr id="0" name="image13.png"/>
                    <pic:cNvPicPr preferRelativeResize="0"/>
                  </pic:nvPicPr>
                  <pic:blipFill>
                    <a:blip r:embed="rId164"/>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зі швидкістю </w:t>
      </w:r>
      <w:r w:rsidDel="00000000" w:rsidR="00000000" w:rsidRPr="00000000">
        <w:rPr>
          <w:b w:val="1"/>
          <w:rtl w:val="0"/>
        </w:rPr>
        <w:t xml:space="preserve">v2</w:t>
      </w:r>
      <w:r w:rsidDel="00000000" w:rsidR="00000000" w:rsidRPr="00000000">
        <w:rPr>
          <w:rtl w:val="0"/>
        </w:rPr>
        <w:t xml:space="preserve">.</w:t>
      </w:r>
    </w:p>
    <w:p w:rsidR="00000000" w:rsidDel="00000000" w:rsidP="00000000" w:rsidRDefault="00000000" w:rsidRPr="00000000" w14:paraId="00000206">
      <w:pPr>
        <w:ind w:left="0" w:firstLine="720"/>
        <w:jc w:val="center"/>
        <w:rPr/>
      </w:pPr>
      <w:r w:rsidDel="00000000" w:rsidR="00000000" w:rsidRPr="00000000">
        <w:rPr/>
        <w:drawing>
          <wp:inline distB="114300" distT="114300" distL="114300" distR="114300">
            <wp:extent cx="2268375" cy="1952625"/>
            <wp:effectExtent b="0" l="0" r="0" t="0"/>
            <wp:docPr id="132" name="image121.png"/>
            <a:graphic>
              <a:graphicData uri="http://schemas.openxmlformats.org/drawingml/2006/picture">
                <pic:pic>
                  <pic:nvPicPr>
                    <pic:cNvPr id="0" name="image121.png"/>
                    <pic:cNvPicPr preferRelativeResize="0"/>
                  </pic:nvPicPr>
                  <pic:blipFill>
                    <a:blip r:embed="rId170"/>
                    <a:srcRect b="0" l="0" r="0" t="0"/>
                    <a:stretch>
                      <a:fillRect/>
                    </a:stretch>
                  </pic:blipFill>
                  <pic:spPr>
                    <a:xfrm>
                      <a:off x="0" y="0"/>
                      <a:ext cx="2268375" cy="1952625"/>
                    </a:xfrm>
                    <a:prstGeom prst="rect"/>
                    <a:ln/>
                  </pic:spPr>
                </pic:pic>
              </a:graphicData>
            </a:graphic>
          </wp:inline>
        </w:drawing>
      </w:r>
      <w:r w:rsidDel="00000000" w:rsidR="00000000" w:rsidRPr="00000000">
        <w:rPr>
          <w:rtl w:val="0"/>
        </w:rPr>
      </w:r>
    </w:p>
    <w:p w:rsidR="00000000" w:rsidDel="00000000" w:rsidP="00000000" w:rsidRDefault="00000000" w:rsidRPr="00000000" w14:paraId="00000207">
      <w:pPr>
        <w:ind w:left="0" w:firstLine="720"/>
        <w:rPr/>
      </w:pPr>
      <w:r w:rsidDel="00000000" w:rsidR="00000000" w:rsidRPr="00000000">
        <w:rPr>
          <w:rtl w:val="0"/>
        </w:rPr>
        <w:t xml:space="preserve">Внаслідок стаціонарності течії рідини маємо:</w:t>
      </w:r>
    </w:p>
    <w:p w:rsidR="00000000" w:rsidDel="00000000" w:rsidP="00000000" w:rsidRDefault="00000000" w:rsidRPr="00000000" w14:paraId="00000208">
      <w:pPr>
        <w:ind w:left="0" w:firstLine="720"/>
        <w:jc w:val="center"/>
        <w:rPr/>
      </w:pPr>
      <w:r w:rsidDel="00000000" w:rsidR="00000000" w:rsidRPr="00000000">
        <w:rPr/>
        <w:drawing>
          <wp:inline distB="114300" distT="114300" distL="114300" distR="114300">
            <wp:extent cx="573531" cy="433074"/>
            <wp:effectExtent b="0" l="0" r="0" t="0"/>
            <wp:docPr id="67" name="image48.png"/>
            <a:graphic>
              <a:graphicData uri="http://schemas.openxmlformats.org/drawingml/2006/picture">
                <pic:pic>
                  <pic:nvPicPr>
                    <pic:cNvPr id="0" name="image48.png"/>
                    <pic:cNvPicPr preferRelativeResize="0"/>
                  </pic:nvPicPr>
                  <pic:blipFill>
                    <a:blip r:embed="rId171"/>
                    <a:srcRect b="0" l="0" r="0" t="0"/>
                    <a:stretch>
                      <a:fillRect/>
                    </a:stretch>
                  </pic:blipFill>
                  <pic:spPr>
                    <a:xfrm>
                      <a:off x="0" y="0"/>
                      <a:ext cx="573531" cy="433074"/>
                    </a:xfrm>
                    <a:prstGeom prst="rect"/>
                    <a:ln/>
                  </pic:spPr>
                </pic:pic>
              </a:graphicData>
            </a:graphic>
          </wp:inline>
        </w:drawing>
      </w:r>
      <w:r w:rsidDel="00000000" w:rsidR="00000000" w:rsidRPr="00000000">
        <w:rPr>
          <w:rtl w:val="0"/>
        </w:rPr>
      </w:r>
    </w:p>
    <w:p w:rsidR="00000000" w:rsidDel="00000000" w:rsidP="00000000" w:rsidRDefault="00000000" w:rsidRPr="00000000" w14:paraId="00000209">
      <w:pPr>
        <w:ind w:left="0" w:firstLine="720"/>
        <w:rPr/>
      </w:pPr>
      <w:r w:rsidDel="00000000" w:rsidR="00000000" w:rsidRPr="00000000">
        <w:rPr>
          <w:rtl w:val="0"/>
        </w:rPr>
        <w:t xml:space="preserve">Вважаємо, що і внутрішні і зовнішні сили тертя відсутні (в цьому і полягає припущення ідеальної рідини), тому </w:t>
      </w:r>
      <w:r w:rsidDel="00000000" w:rsidR="00000000" w:rsidRPr="00000000">
        <w:rPr/>
        <w:drawing>
          <wp:inline distB="114300" distT="114300" distL="114300" distR="114300">
            <wp:extent cx="887520" cy="200025"/>
            <wp:effectExtent b="0" l="0" r="0" t="0"/>
            <wp:docPr id="169" name="image166.png"/>
            <a:graphic>
              <a:graphicData uri="http://schemas.openxmlformats.org/drawingml/2006/picture">
                <pic:pic>
                  <pic:nvPicPr>
                    <pic:cNvPr id="0" name="image166.png"/>
                    <pic:cNvPicPr preferRelativeResize="0"/>
                  </pic:nvPicPr>
                  <pic:blipFill>
                    <a:blip r:embed="rId172"/>
                    <a:srcRect b="0" l="0" r="0" t="0"/>
                    <a:stretch>
                      <a:fillRect/>
                    </a:stretch>
                  </pic:blipFill>
                  <pic:spPr>
                    <a:xfrm>
                      <a:off x="0" y="0"/>
                      <a:ext cx="887520" cy="200025"/>
                    </a:xfrm>
                    <a:prstGeom prst="rect"/>
                    <a:ln/>
                  </pic:spPr>
                </pic:pic>
              </a:graphicData>
            </a:graphic>
          </wp:inline>
        </w:drawing>
      </w:r>
      <w:r w:rsidDel="00000000" w:rsidR="00000000" w:rsidRPr="00000000">
        <w:rPr>
          <w:rtl w:val="0"/>
        </w:rPr>
        <w:t xml:space="preserve">. Із зовнішніх </w:t>
      </w:r>
      <w:r w:rsidDel="00000000" w:rsidR="00000000" w:rsidRPr="00000000">
        <w:rPr>
          <w:rtl w:val="0"/>
        </w:rPr>
        <w:t xml:space="preserve">непотенціальних</w:t>
      </w:r>
      <w:r w:rsidDel="00000000" w:rsidR="00000000" w:rsidRPr="00000000">
        <w:rPr>
          <w:rtl w:val="0"/>
        </w:rPr>
        <w:t xml:space="preserve"> сил залишаються відмінними від нуля тільки сили тиску поршнів. Таким чином, зміна енергії системи частинок в трубці за час t визначається рівнянням:</w:t>
      </w:r>
    </w:p>
    <w:p w:rsidR="00000000" w:rsidDel="00000000" w:rsidP="00000000" w:rsidRDefault="00000000" w:rsidRPr="00000000" w14:paraId="0000020A">
      <w:pPr>
        <w:ind w:left="0" w:firstLine="0"/>
        <w:jc w:val="center"/>
        <w:rPr/>
      </w:pPr>
      <w:r w:rsidDel="00000000" w:rsidR="00000000" w:rsidRPr="00000000">
        <w:rPr/>
        <w:drawing>
          <wp:inline distB="114300" distT="114300" distL="114300" distR="114300">
            <wp:extent cx="2051770" cy="285690"/>
            <wp:effectExtent b="0" l="0" r="0" t="0"/>
            <wp:docPr id="87" name="image77.png"/>
            <a:graphic>
              <a:graphicData uri="http://schemas.openxmlformats.org/drawingml/2006/picture">
                <pic:pic>
                  <pic:nvPicPr>
                    <pic:cNvPr id="0" name="image77.png"/>
                    <pic:cNvPicPr preferRelativeResize="0"/>
                  </pic:nvPicPr>
                  <pic:blipFill>
                    <a:blip r:embed="rId173"/>
                    <a:srcRect b="0" l="0" r="0" t="0"/>
                    <a:stretch>
                      <a:fillRect/>
                    </a:stretch>
                  </pic:blipFill>
                  <pic:spPr>
                    <a:xfrm>
                      <a:off x="0" y="0"/>
                      <a:ext cx="2051770" cy="285690"/>
                    </a:xfrm>
                    <a:prstGeom prst="rect"/>
                    <a:ln/>
                  </pic:spPr>
                </pic:pic>
              </a:graphicData>
            </a:graphic>
          </wp:inline>
        </w:drawing>
      </w:r>
      <w:r w:rsidDel="00000000" w:rsidR="00000000" w:rsidRPr="00000000">
        <w:rPr>
          <w:rtl w:val="0"/>
        </w:rPr>
      </w:r>
    </w:p>
    <w:p w:rsidR="00000000" w:rsidDel="00000000" w:rsidP="00000000" w:rsidRDefault="00000000" w:rsidRPr="00000000" w14:paraId="0000020B">
      <w:pPr>
        <w:ind w:left="0" w:firstLine="0"/>
        <w:rPr/>
      </w:pPr>
      <w:r w:rsidDel="00000000" w:rsidR="00000000" w:rsidRPr="00000000">
        <w:rPr>
          <w:rtl w:val="0"/>
        </w:rPr>
        <w:tab/>
        <w:t xml:space="preserve">Якщо рідина нестислива, то власна потенціальна енергія частинок в трубці не</w:t>
      </w:r>
    </w:p>
    <w:p w:rsidR="00000000" w:rsidDel="00000000" w:rsidP="00000000" w:rsidRDefault="00000000" w:rsidRPr="00000000" w14:paraId="0000020C">
      <w:pPr>
        <w:ind w:left="0" w:firstLine="0"/>
        <w:rPr/>
      </w:pPr>
      <w:r w:rsidDel="00000000" w:rsidR="00000000" w:rsidRPr="00000000">
        <w:rPr>
          <w:rtl w:val="0"/>
        </w:rPr>
        <w:t xml:space="preserve">змінюється в процесі руху, тобто </w:t>
      </w:r>
      <w:r w:rsidDel="00000000" w:rsidR="00000000" w:rsidRPr="00000000">
        <w:rPr>
          <w:b w:val="1"/>
          <w:rtl w:val="0"/>
        </w:rPr>
        <w:t xml:space="preserve">U=const</w:t>
      </w:r>
      <w:r w:rsidDel="00000000" w:rsidR="00000000" w:rsidRPr="00000000">
        <w:rPr>
          <w:rtl w:val="0"/>
        </w:rPr>
        <w:t xml:space="preserve">. Згідно рівняння </w:t>
      </w:r>
      <w:r w:rsidDel="00000000" w:rsidR="00000000" w:rsidRPr="00000000">
        <w:rPr/>
        <w:drawing>
          <wp:inline distB="114300" distT="114300" distL="114300" distR="114300">
            <wp:extent cx="1385455" cy="190500"/>
            <wp:effectExtent b="0" l="0" r="0" t="0"/>
            <wp:docPr id="119" name="image77.png"/>
            <a:graphic>
              <a:graphicData uri="http://schemas.openxmlformats.org/drawingml/2006/picture">
                <pic:pic>
                  <pic:nvPicPr>
                    <pic:cNvPr id="0" name="image77.png"/>
                    <pic:cNvPicPr preferRelativeResize="0"/>
                  </pic:nvPicPr>
                  <pic:blipFill>
                    <a:blip r:embed="rId173"/>
                    <a:srcRect b="0" l="0" r="0" t="0"/>
                    <a:stretch>
                      <a:fillRect/>
                    </a:stretch>
                  </pic:blipFill>
                  <pic:spPr>
                    <a:xfrm>
                      <a:off x="0" y="0"/>
                      <a:ext cx="1385455" cy="190500"/>
                    </a:xfrm>
                    <a:prstGeom prst="rect"/>
                    <a:ln/>
                  </pic:spPr>
                </pic:pic>
              </a:graphicData>
            </a:graphic>
          </wp:inline>
        </w:drawing>
      </w:r>
      <w:r w:rsidDel="00000000" w:rsidR="00000000" w:rsidRPr="00000000">
        <w:rPr>
          <w:rtl w:val="0"/>
        </w:rPr>
        <w:t xml:space="preserve">змінними</w:t>
      </w:r>
      <w:r w:rsidDel="00000000" w:rsidR="00000000" w:rsidRPr="00000000">
        <w:rPr>
          <w:rtl w:val="0"/>
        </w:rPr>
        <w:t xml:space="preserve"> залишаються кінетична енергія </w:t>
      </w:r>
      <w:r w:rsidDel="00000000" w:rsidR="00000000" w:rsidRPr="00000000">
        <w:rPr>
          <w:b w:val="1"/>
          <w:rtl w:val="0"/>
        </w:rPr>
        <w:t xml:space="preserve">T </w:t>
      </w:r>
      <w:r w:rsidDel="00000000" w:rsidR="00000000" w:rsidRPr="00000000">
        <w:rPr>
          <w:rtl w:val="0"/>
        </w:rPr>
        <w:t xml:space="preserve">частинок в трубці та потенціальна енергія </w:t>
      </w:r>
      <w:r w:rsidDel="00000000" w:rsidR="00000000" w:rsidRPr="00000000">
        <w:rPr>
          <w:b w:val="1"/>
          <w:rtl w:val="0"/>
        </w:rPr>
        <w:t xml:space="preserve">U </w:t>
      </w:r>
      <w:r w:rsidDel="00000000" w:rsidR="00000000" w:rsidRPr="00000000">
        <w:rPr>
          <w:rtl w:val="0"/>
        </w:rPr>
        <w:t xml:space="preserve">частинок трубки в полі сил тяжіння.</w:t>
      </w:r>
    </w:p>
    <w:p w:rsidR="00000000" w:rsidDel="00000000" w:rsidP="00000000" w:rsidRDefault="00000000" w:rsidRPr="00000000" w14:paraId="0000020D">
      <w:pPr>
        <w:ind w:left="0" w:firstLine="720"/>
        <w:rPr/>
      </w:pPr>
      <w:r w:rsidDel="00000000" w:rsidR="00000000" w:rsidRPr="00000000">
        <w:rPr>
          <w:rtl w:val="0"/>
        </w:rPr>
        <w:t xml:space="preserve">Враховуючи те, що енергія спільного об’єму рідини для двох положень трубки буде виключена, запишемо зміну енергії двох трубок як різницю енергій елементарних об’ємів</w:t>
      </w:r>
      <w:r w:rsidDel="00000000" w:rsidR="00000000" w:rsidRPr="00000000">
        <w:rPr/>
        <w:drawing>
          <wp:inline distB="114300" distT="114300" distL="114300" distR="114300">
            <wp:extent cx="1162050" cy="190500"/>
            <wp:effectExtent b="0" l="0" r="0" t="0"/>
            <wp:docPr id="48" name="image39.png"/>
            <a:graphic>
              <a:graphicData uri="http://schemas.openxmlformats.org/drawingml/2006/picture">
                <pic:pic>
                  <pic:nvPicPr>
                    <pic:cNvPr id="0" name="image39.png"/>
                    <pic:cNvPicPr preferRelativeResize="0"/>
                  </pic:nvPicPr>
                  <pic:blipFill>
                    <a:blip r:embed="rId174"/>
                    <a:srcRect b="0" l="0" r="0" t="0"/>
                    <a:stretch>
                      <a:fillRect/>
                    </a:stretch>
                  </pic:blipFill>
                  <pic:spPr>
                    <a:xfrm>
                      <a:off x="0" y="0"/>
                      <a:ext cx="1162050" cy="190500"/>
                    </a:xfrm>
                    <a:prstGeom prst="rect"/>
                    <a:ln/>
                  </pic:spPr>
                </pic:pic>
              </a:graphicData>
            </a:graphic>
          </wp:inline>
        </w:drawing>
      </w:r>
      <w:r w:rsidDel="00000000" w:rsidR="00000000" w:rsidRPr="00000000">
        <w:rPr>
          <w:rtl w:val="0"/>
        </w:rPr>
        <w:t xml:space="preserve">, які рухаються зі швидкостями </w:t>
      </w:r>
      <w:r w:rsidDel="00000000" w:rsidR="00000000" w:rsidRPr="00000000">
        <w:rPr/>
        <w:drawing>
          <wp:inline distB="114300" distT="114300" distL="114300" distR="114300">
            <wp:extent cx="465379" cy="190500"/>
            <wp:effectExtent b="0" l="0" r="0" t="0"/>
            <wp:docPr id="171" name="image156.png"/>
            <a:graphic>
              <a:graphicData uri="http://schemas.openxmlformats.org/drawingml/2006/picture">
                <pic:pic>
                  <pic:nvPicPr>
                    <pic:cNvPr id="0" name="image156.png"/>
                    <pic:cNvPicPr preferRelativeResize="0"/>
                  </pic:nvPicPr>
                  <pic:blipFill>
                    <a:blip r:embed="rId175"/>
                    <a:srcRect b="0" l="0" r="0" t="0"/>
                    <a:stretch>
                      <a:fillRect/>
                    </a:stretch>
                  </pic:blipFill>
                  <pic:spPr>
                    <a:xfrm>
                      <a:off x="0" y="0"/>
                      <a:ext cx="465379" cy="190500"/>
                    </a:xfrm>
                    <a:prstGeom prst="rect"/>
                    <a:ln/>
                  </pic:spPr>
                </pic:pic>
              </a:graphicData>
            </a:graphic>
          </wp:inline>
        </w:drawing>
      </w:r>
      <w:r w:rsidDel="00000000" w:rsidR="00000000" w:rsidRPr="00000000">
        <w:rPr>
          <w:rtl w:val="0"/>
        </w:rPr>
        <w:t xml:space="preserve">, і які знаходяться на висоті </w:t>
      </w:r>
      <w:r w:rsidDel="00000000" w:rsidR="00000000" w:rsidRPr="00000000">
        <w:rPr>
          <w:b w:val="1"/>
          <w:rtl w:val="0"/>
        </w:rPr>
        <w:t xml:space="preserve">h2</w:t>
      </w:r>
      <w:r w:rsidDel="00000000" w:rsidR="00000000" w:rsidRPr="00000000">
        <w:rPr>
          <w:rtl w:val="0"/>
        </w:rPr>
        <w:t xml:space="preserve"> і </w:t>
      </w:r>
      <w:r w:rsidDel="00000000" w:rsidR="00000000" w:rsidRPr="00000000">
        <w:rPr>
          <w:b w:val="1"/>
          <w:rtl w:val="0"/>
        </w:rPr>
        <w:t xml:space="preserve">h1</w:t>
      </w:r>
      <w:r w:rsidDel="00000000" w:rsidR="00000000" w:rsidRPr="00000000">
        <w:rPr>
          <w:rtl w:val="0"/>
        </w:rPr>
        <w:t xml:space="preserve">. Тоді приріст енергії запишеться як різниця кінетичних і потенціальних енергій, а також роботи зовнішніх сил, прикладених до перерізів</w:t>
      </w:r>
      <w:r w:rsidDel="00000000" w:rsidR="00000000" w:rsidRPr="00000000">
        <w:rPr>
          <w:b w:val="1"/>
          <w:rtl w:val="0"/>
        </w:rPr>
        <w:t xml:space="preserve"> S1</w:t>
      </w:r>
      <w:r w:rsidDel="00000000" w:rsidR="00000000" w:rsidRPr="00000000">
        <w:rPr>
          <w:rtl w:val="0"/>
        </w:rPr>
        <w:t xml:space="preserve"> і</w:t>
      </w:r>
      <w:r w:rsidDel="00000000" w:rsidR="00000000" w:rsidRPr="00000000">
        <w:rPr>
          <w:b w:val="1"/>
          <w:rtl w:val="0"/>
        </w:rPr>
        <w:t xml:space="preserve"> S2 </w:t>
      </w:r>
      <w:r w:rsidDel="00000000" w:rsidR="00000000" w:rsidRPr="00000000">
        <w:rPr>
          <w:rtl w:val="0"/>
        </w:rPr>
        <w:t xml:space="preserve">(при цьому сили тиску на бічну поверхню перпендикулярні до напрямку переміщення частинок рідини, тому вони роботи не виконують:</w:t>
      </w:r>
    </w:p>
    <w:p w:rsidR="00000000" w:rsidDel="00000000" w:rsidP="00000000" w:rsidRDefault="00000000" w:rsidRPr="00000000" w14:paraId="0000020E">
      <w:pPr>
        <w:ind w:left="0" w:firstLine="720"/>
        <w:jc w:val="center"/>
        <w:rPr/>
      </w:pPr>
      <w:r w:rsidDel="00000000" w:rsidR="00000000" w:rsidRPr="00000000">
        <w:rPr/>
        <w:drawing>
          <wp:inline distB="114300" distT="114300" distL="114300" distR="114300">
            <wp:extent cx="3097050" cy="412940"/>
            <wp:effectExtent b="0" l="0" r="0" t="0"/>
            <wp:docPr id="45" name="image37.png"/>
            <a:graphic>
              <a:graphicData uri="http://schemas.openxmlformats.org/drawingml/2006/picture">
                <pic:pic>
                  <pic:nvPicPr>
                    <pic:cNvPr id="0" name="image37.png"/>
                    <pic:cNvPicPr preferRelativeResize="0"/>
                  </pic:nvPicPr>
                  <pic:blipFill>
                    <a:blip r:embed="rId176"/>
                    <a:srcRect b="0" l="0" r="0" t="0"/>
                    <a:stretch>
                      <a:fillRect/>
                    </a:stretch>
                  </pic:blipFill>
                  <pic:spPr>
                    <a:xfrm>
                      <a:off x="0" y="0"/>
                      <a:ext cx="3097050" cy="412940"/>
                    </a:xfrm>
                    <a:prstGeom prst="rect"/>
                    <a:ln/>
                  </pic:spPr>
                </pic:pic>
              </a:graphicData>
            </a:graphic>
          </wp:inline>
        </w:drawing>
      </w:r>
      <w:r w:rsidDel="00000000" w:rsidR="00000000" w:rsidRPr="00000000">
        <w:rPr/>
        <w:drawing>
          <wp:inline distB="114300" distT="114300" distL="114300" distR="114300">
            <wp:extent cx="1653182" cy="261579"/>
            <wp:effectExtent b="0" l="0" r="0" t="0"/>
            <wp:docPr id="29" name="image25.png"/>
            <a:graphic>
              <a:graphicData uri="http://schemas.openxmlformats.org/drawingml/2006/picture">
                <pic:pic>
                  <pic:nvPicPr>
                    <pic:cNvPr id="0" name="image25.png"/>
                    <pic:cNvPicPr preferRelativeResize="0"/>
                  </pic:nvPicPr>
                  <pic:blipFill>
                    <a:blip r:embed="rId177"/>
                    <a:srcRect b="0" l="0" r="0" t="0"/>
                    <a:stretch>
                      <a:fillRect/>
                    </a:stretch>
                  </pic:blipFill>
                  <pic:spPr>
                    <a:xfrm>
                      <a:off x="0" y="0"/>
                      <a:ext cx="1653182" cy="261579"/>
                    </a:xfrm>
                    <a:prstGeom prst="rect"/>
                    <a:ln/>
                  </pic:spPr>
                </pic:pic>
              </a:graphicData>
            </a:graphic>
          </wp:inline>
        </w:drawing>
      </w:r>
      <w:r w:rsidDel="00000000" w:rsidR="00000000" w:rsidRPr="00000000">
        <w:rPr>
          <w:rtl w:val="0"/>
        </w:rPr>
      </w:r>
    </w:p>
    <w:p w:rsidR="00000000" w:rsidDel="00000000" w:rsidP="00000000" w:rsidRDefault="00000000" w:rsidRPr="00000000" w14:paraId="0000020F">
      <w:pPr>
        <w:ind w:left="0" w:firstLine="720"/>
        <w:rPr/>
      </w:pPr>
      <w:r w:rsidDel="00000000" w:rsidR="00000000" w:rsidRPr="00000000">
        <w:rPr>
          <w:rtl w:val="0"/>
        </w:rPr>
        <w:t xml:space="preserve">Поділивши рівняння на елементарний об’єм, який є сталим внаслідок нестисливості рідини, отримаємо т.зв. рівняння Бернуллі: </w:t>
      </w:r>
    </w:p>
    <w:p w:rsidR="00000000" w:rsidDel="00000000" w:rsidP="00000000" w:rsidRDefault="00000000" w:rsidRPr="00000000" w14:paraId="00000210">
      <w:pPr>
        <w:ind w:left="0" w:firstLine="720"/>
        <w:jc w:val="center"/>
        <w:rPr/>
      </w:pPr>
      <w:r w:rsidDel="00000000" w:rsidR="00000000" w:rsidRPr="00000000">
        <w:rPr/>
        <w:drawing>
          <wp:inline distB="114300" distT="114300" distL="114300" distR="114300">
            <wp:extent cx="3699325" cy="420145"/>
            <wp:effectExtent b="0" l="0" r="0" t="0"/>
            <wp:docPr id="142" name="image134.png"/>
            <a:graphic>
              <a:graphicData uri="http://schemas.openxmlformats.org/drawingml/2006/picture">
                <pic:pic>
                  <pic:nvPicPr>
                    <pic:cNvPr id="0" name="image134.png"/>
                    <pic:cNvPicPr preferRelativeResize="0"/>
                  </pic:nvPicPr>
                  <pic:blipFill>
                    <a:blip r:embed="rId178"/>
                    <a:srcRect b="0" l="0" r="0" t="0"/>
                    <a:stretch>
                      <a:fillRect/>
                    </a:stretch>
                  </pic:blipFill>
                  <pic:spPr>
                    <a:xfrm>
                      <a:off x="0" y="0"/>
                      <a:ext cx="3699325" cy="420145"/>
                    </a:xfrm>
                    <a:prstGeom prst="rect"/>
                    <a:ln/>
                  </pic:spPr>
                </pic:pic>
              </a:graphicData>
            </a:graphic>
          </wp:inline>
        </w:drawing>
      </w:r>
      <w:r w:rsidDel="00000000" w:rsidR="00000000" w:rsidRPr="00000000">
        <w:rPr>
          <w:rtl w:val="0"/>
        </w:rPr>
      </w:r>
    </w:p>
    <w:p w:rsidR="00000000" w:rsidDel="00000000" w:rsidP="00000000" w:rsidRDefault="00000000" w:rsidRPr="00000000" w14:paraId="00000211">
      <w:pPr>
        <w:ind w:left="0" w:firstLine="720"/>
        <w:rPr/>
      </w:pPr>
      <w:r w:rsidDel="00000000" w:rsidR="00000000" w:rsidRPr="00000000">
        <w:rPr>
          <w:rtl w:val="0"/>
        </w:rPr>
        <w:t xml:space="preserve">Тут доданки, у порядку розташування, називаються динамічним, статичним та зовнішнім тисками.</w:t>
      </w:r>
    </w:p>
    <w:p w:rsidR="00000000" w:rsidDel="00000000" w:rsidP="00000000" w:rsidRDefault="00000000" w:rsidRPr="00000000" w14:paraId="00000212">
      <w:pPr>
        <w:ind w:left="0" w:firstLine="720"/>
        <w:rPr/>
      </w:pPr>
      <w:r w:rsidDel="00000000" w:rsidR="00000000" w:rsidRPr="00000000">
        <w:rPr>
          <w:rtl w:val="0"/>
        </w:rPr>
        <w:t xml:space="preserve">За допомогою рівняння Бернуллі можна пояснити, наприклад, роботу вимірювача швидкості потоку рідини. Цей прилад складається з двох трубок, однієї з відкритим отвором, що гальмує рідину</w:t>
      </w:r>
      <w:r w:rsidDel="00000000" w:rsidR="00000000" w:rsidRPr="00000000">
        <w:rPr>
          <w:b w:val="1"/>
          <w:rtl w:val="0"/>
        </w:rPr>
        <w:t xml:space="preserve"> v1=0</w:t>
      </w:r>
      <w:r w:rsidDel="00000000" w:rsidR="00000000" w:rsidRPr="00000000">
        <w:rPr>
          <w:rtl w:val="0"/>
        </w:rPr>
        <w:t xml:space="preserve">, і другої трубки з боковим отвором, що не спотворює швидкості потоку рідини. Кінці трубок розташовані на одній горизонтальній лінії струму </w:t>
      </w:r>
      <w:r w:rsidDel="00000000" w:rsidR="00000000" w:rsidRPr="00000000">
        <w:rPr>
          <w:b w:val="1"/>
          <w:rtl w:val="0"/>
        </w:rPr>
        <w:t xml:space="preserve">(h2=h1)</w:t>
      </w:r>
      <w:r w:rsidDel="00000000" w:rsidR="00000000" w:rsidRPr="00000000">
        <w:rPr>
          <w:rtl w:val="0"/>
        </w:rPr>
        <w:t xml:space="preserve">. Тому рівняння Бернуллі набуває вигляду </w:t>
      </w:r>
    </w:p>
    <w:p w:rsidR="00000000" w:rsidDel="00000000" w:rsidP="00000000" w:rsidRDefault="00000000" w:rsidRPr="00000000" w14:paraId="00000213">
      <w:pPr>
        <w:ind w:left="0" w:firstLine="720"/>
        <w:jc w:val="center"/>
        <w:rPr/>
      </w:pPr>
      <w:r w:rsidDel="00000000" w:rsidR="00000000" w:rsidRPr="00000000">
        <w:rPr/>
        <w:drawing>
          <wp:inline distB="114300" distT="114300" distL="114300" distR="114300">
            <wp:extent cx="1059790" cy="322850"/>
            <wp:effectExtent b="0" l="0" r="0" t="0"/>
            <wp:docPr id="14" name="image36.png"/>
            <a:graphic>
              <a:graphicData uri="http://schemas.openxmlformats.org/drawingml/2006/picture">
                <pic:pic>
                  <pic:nvPicPr>
                    <pic:cNvPr id="0" name="image36.png"/>
                    <pic:cNvPicPr preferRelativeResize="0"/>
                  </pic:nvPicPr>
                  <pic:blipFill>
                    <a:blip r:embed="rId179"/>
                    <a:srcRect b="0" l="0" r="0" t="0"/>
                    <a:stretch>
                      <a:fillRect/>
                    </a:stretch>
                  </pic:blipFill>
                  <pic:spPr>
                    <a:xfrm>
                      <a:off x="0" y="0"/>
                      <a:ext cx="1059790" cy="322850"/>
                    </a:xfrm>
                    <a:prstGeom prst="rect"/>
                    <a:ln/>
                  </pic:spPr>
                </pic:pic>
              </a:graphicData>
            </a:graphic>
          </wp:inline>
        </w:drawing>
      </w:r>
      <w:r w:rsidDel="00000000" w:rsidR="00000000" w:rsidRPr="00000000">
        <w:rPr>
          <w:rtl w:val="0"/>
        </w:rPr>
      </w:r>
    </w:p>
    <w:p w:rsidR="00000000" w:rsidDel="00000000" w:rsidP="00000000" w:rsidRDefault="00000000" w:rsidRPr="00000000" w14:paraId="00000214">
      <w:pPr>
        <w:ind w:left="0" w:firstLine="720"/>
        <w:rPr/>
      </w:pPr>
      <w:r w:rsidDel="00000000" w:rsidR="00000000" w:rsidRPr="00000000">
        <w:rPr>
          <w:rtl w:val="0"/>
        </w:rPr>
        <w:t xml:space="preserve">Остаточно отримуємо:</w:t>
      </w:r>
    </w:p>
    <w:p w:rsidR="00000000" w:rsidDel="00000000" w:rsidP="00000000" w:rsidRDefault="00000000" w:rsidRPr="00000000" w14:paraId="00000215">
      <w:pPr>
        <w:ind w:left="0" w:firstLine="720"/>
        <w:jc w:val="center"/>
        <w:rPr/>
      </w:pPr>
      <w:r w:rsidDel="00000000" w:rsidR="00000000" w:rsidRPr="00000000">
        <w:rPr/>
        <w:drawing>
          <wp:inline distB="114300" distT="114300" distL="114300" distR="114300">
            <wp:extent cx="1074464" cy="405126"/>
            <wp:effectExtent b="0" l="0" r="0" t="0"/>
            <wp:docPr id="133" name="image123.png"/>
            <a:graphic>
              <a:graphicData uri="http://schemas.openxmlformats.org/drawingml/2006/picture">
                <pic:pic>
                  <pic:nvPicPr>
                    <pic:cNvPr id="0" name="image123.png"/>
                    <pic:cNvPicPr preferRelativeResize="0"/>
                  </pic:nvPicPr>
                  <pic:blipFill>
                    <a:blip r:embed="rId180"/>
                    <a:srcRect b="0" l="0" r="0" t="0"/>
                    <a:stretch>
                      <a:fillRect/>
                    </a:stretch>
                  </pic:blipFill>
                  <pic:spPr>
                    <a:xfrm>
                      <a:off x="0" y="0"/>
                      <a:ext cx="1074464" cy="405126"/>
                    </a:xfrm>
                    <a:prstGeom prst="rect"/>
                    <a:ln/>
                  </pic:spPr>
                </pic:pic>
              </a:graphicData>
            </a:graphic>
          </wp:inline>
        </w:drawing>
      </w:r>
      <w:r w:rsidDel="00000000" w:rsidR="00000000" w:rsidRPr="00000000">
        <w:rPr>
          <w:rtl w:val="0"/>
        </w:rPr>
      </w:r>
    </w:p>
    <w:p w:rsidR="00000000" w:rsidDel="00000000" w:rsidP="00000000" w:rsidRDefault="00000000" w:rsidRPr="00000000" w14:paraId="00000216">
      <w:pPr>
        <w:ind w:left="0" w:firstLine="720"/>
        <w:rPr/>
      </w:pPr>
      <w:r w:rsidDel="00000000" w:rsidR="00000000" w:rsidRPr="00000000">
        <w:rPr>
          <w:rtl w:val="0"/>
        </w:rPr>
        <w:t xml:space="preserve">По різниці тисків, яка визначається різницею рівнів води у вертикальних частинах трубок, знаходимо швидкість v2.</w:t>
      </w:r>
    </w:p>
    <w:p w:rsidR="00000000" w:rsidDel="00000000" w:rsidP="00000000" w:rsidRDefault="00000000" w:rsidRPr="00000000" w14:paraId="00000217">
      <w:pPr>
        <w:ind w:left="0" w:firstLine="720"/>
        <w:jc w:val="center"/>
        <w:rPr/>
      </w:pPr>
      <w:r w:rsidDel="00000000" w:rsidR="00000000" w:rsidRPr="00000000">
        <w:rPr/>
        <w:drawing>
          <wp:inline distB="114300" distT="114300" distL="114300" distR="114300">
            <wp:extent cx="1320145" cy="1042988"/>
            <wp:effectExtent b="0" l="0" r="0" t="0"/>
            <wp:docPr id="102" name="image86.png"/>
            <a:graphic>
              <a:graphicData uri="http://schemas.openxmlformats.org/drawingml/2006/picture">
                <pic:pic>
                  <pic:nvPicPr>
                    <pic:cNvPr id="0" name="image86.png"/>
                    <pic:cNvPicPr preferRelativeResize="0"/>
                  </pic:nvPicPr>
                  <pic:blipFill>
                    <a:blip r:embed="rId181"/>
                    <a:srcRect b="0" l="0" r="0" t="0"/>
                    <a:stretch>
                      <a:fillRect/>
                    </a:stretch>
                  </pic:blipFill>
                  <pic:spPr>
                    <a:xfrm>
                      <a:off x="0" y="0"/>
                      <a:ext cx="1320145" cy="1042988"/>
                    </a:xfrm>
                    <a:prstGeom prst="rect"/>
                    <a:ln/>
                  </pic:spPr>
                </pic:pic>
              </a:graphicData>
            </a:graphic>
          </wp:inline>
        </w:drawing>
      </w:r>
      <w:r w:rsidDel="00000000" w:rsidR="00000000" w:rsidRPr="00000000">
        <w:rPr>
          <w:rtl w:val="0"/>
        </w:rPr>
      </w:r>
    </w:p>
    <w:p w:rsidR="00000000" w:rsidDel="00000000" w:rsidP="00000000" w:rsidRDefault="00000000" w:rsidRPr="00000000" w14:paraId="00000218">
      <w:pPr>
        <w:ind w:left="0" w:firstLine="720"/>
        <w:jc w:val="left"/>
        <w:rPr/>
      </w:pPr>
      <w:r w:rsidDel="00000000" w:rsidR="00000000" w:rsidRPr="00000000">
        <w:rPr>
          <w:b w:val="1"/>
          <w:rtl w:val="0"/>
        </w:rPr>
        <w:t xml:space="preserve">Формула Торрічеллі</w:t>
      </w:r>
      <w:r w:rsidDel="00000000" w:rsidR="00000000" w:rsidRPr="00000000">
        <w:rPr>
          <w:rtl w:val="0"/>
        </w:rPr>
        <w:t xml:space="preserve"> визначає швидкість витікання рідини із отвору на деякій висоті h: </w:t>
      </w:r>
      <w:r w:rsidDel="00000000" w:rsidR="00000000" w:rsidRPr="00000000">
        <w:rPr/>
        <w:drawing>
          <wp:inline distB="114300" distT="114300" distL="114300" distR="114300">
            <wp:extent cx="722506" cy="266700"/>
            <wp:effectExtent b="0" l="0" r="0" t="0"/>
            <wp:docPr id="105" name="image103.png"/>
            <a:graphic>
              <a:graphicData uri="http://schemas.openxmlformats.org/drawingml/2006/picture">
                <pic:pic>
                  <pic:nvPicPr>
                    <pic:cNvPr id="0" name="image103.png"/>
                    <pic:cNvPicPr preferRelativeResize="0"/>
                  </pic:nvPicPr>
                  <pic:blipFill>
                    <a:blip r:embed="rId182"/>
                    <a:srcRect b="0" l="0" r="0" t="0"/>
                    <a:stretch>
                      <a:fillRect/>
                    </a:stretch>
                  </pic:blipFill>
                  <pic:spPr>
                    <a:xfrm>
                      <a:off x="0" y="0"/>
                      <a:ext cx="722506" cy="266700"/>
                    </a:xfrm>
                    <a:prstGeom prst="rect"/>
                    <a:ln/>
                  </pic:spPr>
                </pic:pic>
              </a:graphicData>
            </a:graphic>
          </wp:inline>
        </w:drawing>
      </w:r>
      <w:r w:rsidDel="00000000" w:rsidR="00000000" w:rsidRPr="00000000">
        <w:rPr>
          <w:rtl w:val="0"/>
        </w:rPr>
        <w:t xml:space="preserve">  ,що співпадає зі швидкістю тіла, якої воно набуває в результаті падіння з висоти h. </w:t>
      </w:r>
    </w:p>
    <w:p w:rsidR="00000000" w:rsidDel="00000000" w:rsidP="00000000" w:rsidRDefault="00000000" w:rsidRPr="00000000" w14:paraId="00000219">
      <w:pPr>
        <w:ind w:left="0" w:firstLine="720"/>
        <w:jc w:val="left"/>
        <w:rPr/>
      </w:pPr>
      <w:r w:rsidDel="00000000" w:rsidR="00000000" w:rsidRPr="00000000">
        <w:rPr>
          <w:b w:val="1"/>
          <w:rtl w:val="0"/>
        </w:rPr>
        <w:t xml:space="preserve">Формула Стокса</w:t>
      </w:r>
      <w:r w:rsidDel="00000000" w:rsidR="00000000" w:rsidRPr="00000000">
        <w:rPr>
          <w:rtl w:val="0"/>
        </w:rPr>
        <w:t xml:space="preserve">: </w:t>
      </w:r>
      <w:r w:rsidDel="00000000" w:rsidR="00000000" w:rsidRPr="00000000">
        <w:rPr/>
        <w:drawing>
          <wp:inline distB="114300" distT="114300" distL="114300" distR="114300">
            <wp:extent cx="817408" cy="228600"/>
            <wp:effectExtent b="0" l="0" r="0" t="0"/>
            <wp:docPr id="89" name="image97.png"/>
            <a:graphic>
              <a:graphicData uri="http://schemas.openxmlformats.org/drawingml/2006/picture">
                <pic:pic>
                  <pic:nvPicPr>
                    <pic:cNvPr id="0" name="image97.png"/>
                    <pic:cNvPicPr preferRelativeResize="0"/>
                  </pic:nvPicPr>
                  <pic:blipFill>
                    <a:blip r:embed="rId183"/>
                    <a:srcRect b="0" l="0" r="0" t="0"/>
                    <a:stretch>
                      <a:fillRect/>
                    </a:stretch>
                  </pic:blipFill>
                  <pic:spPr>
                    <a:xfrm>
                      <a:off x="0" y="0"/>
                      <a:ext cx="817408" cy="228600"/>
                    </a:xfrm>
                    <a:prstGeom prst="rect"/>
                    <a:ln/>
                  </pic:spPr>
                </pic:pic>
              </a:graphicData>
            </a:graphic>
          </wp:inline>
        </w:drawing>
      </w:r>
      <w:r w:rsidDel="00000000" w:rsidR="00000000" w:rsidRPr="00000000">
        <w:rPr>
          <w:rtl w:val="0"/>
        </w:rPr>
        <w:t xml:space="preserve"> - сила опору в’язкого середовища (рідини або газу) з коеф. в’язкості </w:t>
      </w:r>
      <w:r w:rsidDel="00000000" w:rsidR="00000000" w:rsidRPr="00000000">
        <w:rPr/>
        <w:drawing>
          <wp:inline distB="114300" distT="114300" distL="114300" distR="114300">
            <wp:extent cx="190500" cy="190500"/>
            <wp:effectExtent b="0" l="0" r="0" t="0"/>
            <wp:docPr id="19" name="image16.png"/>
            <a:graphic>
              <a:graphicData uri="http://schemas.openxmlformats.org/drawingml/2006/picture">
                <pic:pic>
                  <pic:nvPicPr>
                    <pic:cNvPr id="0" name="image16.png"/>
                    <pic:cNvPicPr preferRelativeResize="0"/>
                  </pic:nvPicPr>
                  <pic:blipFill>
                    <a:blip r:embed="rId184"/>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при русі в ньому круглого тіла (кульки) розміром r зі швидкістю V. </w:t>
      </w:r>
    </w:p>
    <w:p w:rsidR="00000000" w:rsidDel="00000000" w:rsidP="00000000" w:rsidRDefault="00000000" w:rsidRPr="00000000" w14:paraId="0000021A">
      <w:pPr>
        <w:ind w:left="0" w:firstLine="720"/>
        <w:jc w:val="left"/>
        <w:rPr/>
      </w:pPr>
      <w:r w:rsidDel="00000000" w:rsidR="00000000" w:rsidRPr="00000000">
        <w:rPr>
          <w:b w:val="1"/>
          <w:rtl w:val="0"/>
        </w:rPr>
        <w:t xml:space="preserve">Число Рейнольдса</w:t>
      </w:r>
      <w:r w:rsidDel="00000000" w:rsidR="00000000" w:rsidRPr="00000000">
        <w:rPr>
          <w:rtl w:val="0"/>
        </w:rPr>
        <w:t xml:space="preserve">:</w:t>
      </w:r>
      <w:r w:rsidDel="00000000" w:rsidR="00000000" w:rsidRPr="00000000">
        <w:rPr/>
        <w:drawing>
          <wp:inline distB="114300" distT="114300" distL="114300" distR="114300">
            <wp:extent cx="903617" cy="247650"/>
            <wp:effectExtent b="0" l="0" r="0" t="0"/>
            <wp:docPr id="177" name="image172.png"/>
            <a:graphic>
              <a:graphicData uri="http://schemas.openxmlformats.org/drawingml/2006/picture">
                <pic:pic>
                  <pic:nvPicPr>
                    <pic:cNvPr id="0" name="image172.png"/>
                    <pic:cNvPicPr preferRelativeResize="0"/>
                  </pic:nvPicPr>
                  <pic:blipFill>
                    <a:blip r:embed="rId185"/>
                    <a:srcRect b="0" l="0" r="0" t="0"/>
                    <a:stretch>
                      <a:fillRect/>
                    </a:stretch>
                  </pic:blipFill>
                  <pic:spPr>
                    <a:xfrm>
                      <a:off x="0" y="0"/>
                      <a:ext cx="903617" cy="247650"/>
                    </a:xfrm>
                    <a:prstGeom prst="rect"/>
                    <a:ln/>
                  </pic:spPr>
                </pic:pic>
              </a:graphicData>
            </a:graphic>
          </wp:inline>
        </w:drawing>
      </w:r>
      <w:r w:rsidDel="00000000" w:rsidR="00000000" w:rsidRPr="00000000">
        <w:rPr>
          <w:rtl w:val="0"/>
        </w:rPr>
        <w:t xml:space="preserve">, де </w:t>
      </w:r>
      <w:r w:rsidDel="00000000" w:rsidR="00000000" w:rsidRPr="00000000">
        <w:rPr/>
        <w:drawing>
          <wp:inline distB="114300" distT="114300" distL="114300" distR="114300">
            <wp:extent cx="190500" cy="190500"/>
            <wp:effectExtent b="0" l="0" r="0" t="0"/>
            <wp:docPr id="33" name="image26.png"/>
            <a:graphic>
              <a:graphicData uri="http://schemas.openxmlformats.org/drawingml/2006/picture">
                <pic:pic>
                  <pic:nvPicPr>
                    <pic:cNvPr id="0" name="image26.png"/>
                    <pic:cNvPicPr preferRelativeResize="0"/>
                  </pic:nvPicPr>
                  <pic:blipFill>
                    <a:blip r:embed="rId186"/>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 густина в’язкого середовища. </w:t>
      </w:r>
    </w:p>
    <w:p w:rsidR="00000000" w:rsidDel="00000000" w:rsidP="00000000" w:rsidRDefault="00000000" w:rsidRPr="00000000" w14:paraId="0000021B">
      <w:pPr>
        <w:ind w:left="0" w:firstLine="720"/>
        <w:jc w:val="left"/>
        <w:rPr/>
      </w:pPr>
      <w:r w:rsidDel="00000000" w:rsidR="00000000" w:rsidRPr="00000000">
        <w:rPr>
          <w:b w:val="1"/>
          <w:rtl w:val="0"/>
        </w:rPr>
        <w:t xml:space="preserve">Ламінарний потік </w:t>
      </w:r>
      <w:r w:rsidDel="00000000" w:rsidR="00000000" w:rsidRPr="00000000">
        <w:rPr>
          <w:rtl w:val="0"/>
        </w:rPr>
        <w:t xml:space="preserve">рідини</w:t>
      </w:r>
      <w:r w:rsidDel="00000000" w:rsidR="00000000" w:rsidRPr="00000000">
        <w:rPr>
          <w:b w:val="1"/>
          <w:rtl w:val="0"/>
        </w:rPr>
        <w:t xml:space="preserve"> </w:t>
      </w:r>
      <w:r w:rsidDel="00000000" w:rsidR="00000000" w:rsidRPr="00000000">
        <w:rPr>
          <w:rtl w:val="0"/>
        </w:rPr>
        <w:t xml:space="preserve">– такий потік, в якому рідина, умовно розділена на окремі шари, рухається (обтікає тіло) без перемішування цих шарів, тобто обтікання рідиною тіла відбувається плавно, без завихрень. </w:t>
      </w:r>
    </w:p>
    <w:p w:rsidR="00000000" w:rsidDel="00000000" w:rsidP="00000000" w:rsidRDefault="00000000" w:rsidRPr="00000000" w14:paraId="0000021C">
      <w:pPr>
        <w:ind w:left="0" w:firstLine="720"/>
        <w:jc w:val="left"/>
        <w:rPr/>
      </w:pPr>
      <w:r w:rsidDel="00000000" w:rsidR="00000000" w:rsidRPr="00000000">
        <w:rPr>
          <w:b w:val="1"/>
          <w:rtl w:val="0"/>
        </w:rPr>
        <w:t xml:space="preserve">Турбулентний потік</w:t>
      </w:r>
      <w:r w:rsidDel="00000000" w:rsidR="00000000" w:rsidRPr="00000000">
        <w:rPr>
          <w:rtl w:val="0"/>
        </w:rPr>
        <w:t xml:space="preserve"> це такий, в якому виникає помітне перемішування шарів рідини (завихрення). </w:t>
      </w:r>
    </w:p>
    <w:p w:rsidR="00000000" w:rsidDel="00000000" w:rsidP="00000000" w:rsidRDefault="00000000" w:rsidRPr="00000000" w14:paraId="0000021D">
      <w:pPr>
        <w:pStyle w:val="Heading4"/>
        <w:numPr>
          <w:ilvl w:val="1"/>
          <w:numId w:val="3"/>
        </w:numPr>
        <w:ind w:left="1440" w:hanging="360"/>
        <w:rPr/>
      </w:pPr>
      <w:bookmarkStart w:colFirst="0" w:colLast="0" w:name="_l4qpdtu3ialw" w:id="81"/>
      <w:bookmarkEnd w:id="81"/>
      <w:r w:rsidDel="00000000" w:rsidR="00000000" w:rsidRPr="00000000">
        <w:rPr>
          <w:rtl w:val="0"/>
        </w:rPr>
        <w:t xml:space="preserve">Ефект Магнуса (до аеродинаміки)</w:t>
      </w:r>
    </w:p>
    <w:p w:rsidR="00000000" w:rsidDel="00000000" w:rsidP="00000000" w:rsidRDefault="00000000" w:rsidRPr="00000000" w14:paraId="0000021E">
      <w:pPr>
        <w:ind w:left="0" w:firstLine="0"/>
        <w:rPr/>
      </w:pPr>
      <w:r w:rsidDel="00000000" w:rsidR="00000000" w:rsidRPr="00000000">
        <w:rPr>
          <w:rtl w:val="0"/>
        </w:rPr>
        <w:tab/>
      </w:r>
      <w:r w:rsidDel="00000000" w:rsidR="00000000" w:rsidRPr="00000000">
        <w:rPr>
          <w:b w:val="1"/>
          <w:rtl w:val="0"/>
        </w:rPr>
        <w:t xml:space="preserve">Ефект Магнуса</w:t>
      </w:r>
      <w:r w:rsidDel="00000000" w:rsidR="00000000" w:rsidRPr="00000000">
        <w:rPr>
          <w:rtl w:val="0"/>
        </w:rPr>
        <w:t xml:space="preserve"> - фізичне явище, що виникає при обтіканні тіла, що обертається</w:t>
      </w:r>
    </w:p>
    <w:p w:rsidR="00000000" w:rsidDel="00000000" w:rsidP="00000000" w:rsidRDefault="00000000" w:rsidRPr="00000000" w14:paraId="0000021F">
      <w:pPr>
        <w:ind w:left="0" w:firstLine="0"/>
        <w:rPr/>
      </w:pPr>
      <w:r w:rsidDel="00000000" w:rsidR="00000000" w:rsidRPr="00000000">
        <w:rPr>
          <w:rtl w:val="0"/>
        </w:rPr>
        <w:t xml:space="preserve">потоком рідини або газу. Утворюється сила, що впливає на тіло і спрямована перпендикулярно до напрямку потоку. Це є результатом спільного впливу таки фізичних явищ, як ефект Бернуллі та утворення прикордонного шару в середовищі навколо</w:t>
      </w:r>
    </w:p>
    <w:p w:rsidR="00000000" w:rsidDel="00000000" w:rsidP="00000000" w:rsidRDefault="00000000" w:rsidRPr="00000000" w14:paraId="00000220">
      <w:pPr>
        <w:ind w:left="0" w:firstLine="0"/>
        <w:rPr/>
      </w:pPr>
      <w:r w:rsidDel="00000000" w:rsidR="00000000" w:rsidRPr="00000000">
        <w:rPr>
          <w:rtl w:val="0"/>
        </w:rPr>
        <w:t xml:space="preserve">обтічного об'єкта.</w:t>
      </w:r>
    </w:p>
    <w:p w:rsidR="00000000" w:rsidDel="00000000" w:rsidP="00000000" w:rsidRDefault="00000000" w:rsidRPr="00000000" w14:paraId="00000221">
      <w:pPr>
        <w:ind w:left="0" w:firstLine="720"/>
        <w:rPr/>
      </w:pPr>
      <w:r w:rsidDel="00000000" w:rsidR="00000000" w:rsidRPr="00000000">
        <w:rPr>
          <w:rtl w:val="0"/>
        </w:rPr>
        <w:t xml:space="preserve">Об'єкт, що обертається, створює в середовищі навколо себе вихровий рух. З одного боку об'єкта напрямок вихору збігається з напрямом обтічного потоку і, відповідно, швидкість руху середовища з цього боку збільшується. З іншого боку об'єкта напрямок вихору протилежний напрямку руху потоку, і швидкість руху середовища зменшується. З огляду на цю різницю швидкостей виникає різниця тисків, що породжує поперечну силу від того боку тіла, що обертається, на якій напрямок обертання і напрямок потоку протилежні, до тієї сторони, на якій ці напрямки збігаються.</w:t>
      </w:r>
    </w:p>
    <w:p w:rsidR="00000000" w:rsidDel="00000000" w:rsidP="00000000" w:rsidRDefault="00000000" w:rsidRPr="00000000" w14:paraId="00000222">
      <w:pPr>
        <w:ind w:left="0" w:firstLine="720"/>
        <w:rPr>
          <w:rFonts w:ascii="Roboto Light" w:cs="Roboto Light" w:eastAsia="Roboto Light" w:hAnsi="Roboto Light"/>
          <w:i w:val="1"/>
        </w:rPr>
      </w:pPr>
      <w:r w:rsidDel="00000000" w:rsidR="00000000" w:rsidRPr="00000000">
        <w:rPr>
          <w:rFonts w:ascii="Roboto Light" w:cs="Roboto Light" w:eastAsia="Roboto Light" w:hAnsi="Roboto Light"/>
          <w:i w:val="1"/>
          <w:rtl w:val="0"/>
        </w:rPr>
        <w:t xml:space="preserve">Ефект вперше описаний німецьким фізиком Генріхом Магнусом у 1853 році.</w:t>
      </w:r>
    </w:p>
    <w:p w:rsidR="00000000" w:rsidDel="00000000" w:rsidP="00000000" w:rsidRDefault="00000000" w:rsidRPr="00000000" w14:paraId="00000223">
      <w:pPr>
        <w:ind w:left="0" w:firstLine="0"/>
        <w:jc w:val="center"/>
        <w:rPr/>
      </w:pPr>
      <w:r w:rsidDel="00000000" w:rsidR="00000000" w:rsidRPr="00000000">
        <w:rPr>
          <w:rtl w:val="0"/>
        </w:rPr>
        <w:t xml:space="preserve">Формула для розрахунку сили.</w:t>
      </w:r>
    </w:p>
    <w:p w:rsidR="00000000" w:rsidDel="00000000" w:rsidP="00000000" w:rsidRDefault="00000000" w:rsidRPr="00000000" w14:paraId="00000224">
      <w:pPr>
        <w:ind w:left="0" w:firstLine="0"/>
        <w:rPr/>
      </w:pPr>
      <w:r w:rsidDel="00000000" w:rsidR="00000000" w:rsidRPr="00000000">
        <w:rPr>
          <w:rtl w:val="0"/>
        </w:rPr>
        <w:t xml:space="preserve">Ідеальна рідина. - Навіть якщо рідина не має внутрішнього тертя (в'язкості), можна</w:t>
      </w:r>
    </w:p>
    <w:p w:rsidR="00000000" w:rsidDel="00000000" w:rsidP="00000000" w:rsidRDefault="00000000" w:rsidRPr="00000000" w14:paraId="00000225">
      <w:pPr>
        <w:ind w:left="0" w:firstLine="0"/>
        <w:rPr/>
      </w:pPr>
      <w:r w:rsidDel="00000000" w:rsidR="00000000" w:rsidRPr="00000000">
        <w:rPr>
          <w:rtl w:val="0"/>
        </w:rPr>
        <w:t xml:space="preserve">розрахувати ефект підйомної сили.</w:t>
      </w:r>
    </w:p>
    <w:p w:rsidR="00000000" w:rsidDel="00000000" w:rsidP="00000000" w:rsidRDefault="00000000" w:rsidRPr="00000000" w14:paraId="00000226">
      <w:pPr>
        <w:ind w:left="0" w:firstLine="720"/>
        <w:rPr/>
      </w:pPr>
      <w:r w:rsidDel="00000000" w:rsidR="00000000" w:rsidRPr="00000000">
        <w:rPr>
          <w:rtl w:val="0"/>
        </w:rPr>
        <w:t xml:space="preserve">Нехай куля знаходиться в потоці ідеальної рідини, що набігає на нього. Тоду, виходячи із закону Бернуллі, можна отримати, що повна сила, що діє в такому випадку на кулю, дорівнює:</w:t>
      </w:r>
    </w:p>
    <w:p w:rsidR="00000000" w:rsidDel="00000000" w:rsidP="00000000" w:rsidRDefault="00000000" w:rsidRPr="00000000" w14:paraId="00000227">
      <w:pPr>
        <w:ind w:left="0" w:firstLine="720"/>
        <w:jc w:val="center"/>
        <w:rPr/>
      </w:pPr>
      <w:r w:rsidDel="00000000" w:rsidR="00000000" w:rsidRPr="00000000">
        <w:rPr/>
        <w:drawing>
          <wp:inline distB="114300" distT="114300" distL="114300" distR="114300">
            <wp:extent cx="1200990" cy="298512"/>
            <wp:effectExtent b="0" l="0" r="0" t="0"/>
            <wp:docPr id="165" name="image152.png"/>
            <a:graphic>
              <a:graphicData uri="http://schemas.openxmlformats.org/drawingml/2006/picture">
                <pic:pic>
                  <pic:nvPicPr>
                    <pic:cNvPr id="0" name="image152.png"/>
                    <pic:cNvPicPr preferRelativeResize="0"/>
                  </pic:nvPicPr>
                  <pic:blipFill>
                    <a:blip r:embed="rId187"/>
                    <a:srcRect b="0" l="0" r="0" t="0"/>
                    <a:stretch>
                      <a:fillRect/>
                    </a:stretch>
                  </pic:blipFill>
                  <pic:spPr>
                    <a:xfrm>
                      <a:off x="0" y="0"/>
                      <a:ext cx="1200990" cy="298512"/>
                    </a:xfrm>
                    <a:prstGeom prst="rect"/>
                    <a:ln/>
                  </pic:spPr>
                </pic:pic>
              </a:graphicData>
            </a:graphic>
          </wp:inline>
        </w:drawing>
      </w:r>
      <w:r w:rsidDel="00000000" w:rsidR="00000000" w:rsidRPr="00000000">
        <w:rPr>
          <w:rtl w:val="0"/>
        </w:rPr>
      </w:r>
    </w:p>
    <w:p w:rsidR="00000000" w:rsidDel="00000000" w:rsidP="00000000" w:rsidRDefault="00000000" w:rsidRPr="00000000" w14:paraId="00000228">
      <w:pPr>
        <w:ind w:left="0" w:firstLine="720"/>
        <w:rPr/>
      </w:pPr>
      <w:r w:rsidDel="00000000" w:rsidR="00000000" w:rsidRPr="00000000">
        <w:rPr>
          <w:rtl w:val="0"/>
        </w:rPr>
        <w:t xml:space="preserve">Звідси видно, що повна сила перпендикулярна потоку, тобто сила опору потоку ідеальної рідини, що впливає на кулю, дорівнює нулю (парадокс Даламбера); сила, залежно від співвідношення напрямів циркуляції та швидкості потоку, зводиться до підйомної чи </w:t>
      </w:r>
      <w:r w:rsidDel="00000000" w:rsidR="00000000" w:rsidRPr="00000000">
        <w:rPr>
          <w:rtl w:val="0"/>
        </w:rPr>
        <w:t xml:space="preserve">опускаючої</w:t>
      </w:r>
      <w:r w:rsidDel="00000000" w:rsidR="00000000" w:rsidRPr="00000000">
        <w:rPr>
          <w:rtl w:val="0"/>
        </w:rPr>
        <w:t xml:space="preserve"> сили.</w:t>
      </w:r>
    </w:p>
    <w:p w:rsidR="00000000" w:rsidDel="00000000" w:rsidP="00000000" w:rsidRDefault="00000000" w:rsidRPr="00000000" w14:paraId="00000229">
      <w:pPr>
        <w:ind w:firstLine="720"/>
        <w:jc w:val="center"/>
        <w:rPr/>
      </w:pPr>
      <w:r w:rsidDel="00000000" w:rsidR="00000000" w:rsidRPr="00000000">
        <w:rPr/>
        <w:drawing>
          <wp:inline distB="114300" distT="114300" distL="114300" distR="114300">
            <wp:extent cx="1611150" cy="1247775"/>
            <wp:effectExtent b="0" l="0" r="0" t="0"/>
            <wp:docPr id="61" name="image53.png"/>
            <a:graphic>
              <a:graphicData uri="http://schemas.openxmlformats.org/drawingml/2006/picture">
                <pic:pic>
                  <pic:nvPicPr>
                    <pic:cNvPr id="0" name="image53.png"/>
                    <pic:cNvPicPr preferRelativeResize="0"/>
                  </pic:nvPicPr>
                  <pic:blipFill>
                    <a:blip r:embed="rId188"/>
                    <a:srcRect b="0" l="0" r="0" t="0"/>
                    <a:stretch>
                      <a:fillRect/>
                    </a:stretch>
                  </pic:blipFill>
                  <pic:spPr>
                    <a:xfrm>
                      <a:off x="0" y="0"/>
                      <a:ext cx="1611150" cy="1247775"/>
                    </a:xfrm>
                    <a:prstGeom prst="rect"/>
                    <a:ln/>
                  </pic:spPr>
                </pic:pic>
              </a:graphicData>
            </a:graphic>
          </wp:inline>
        </w:drawing>
      </w:r>
      <w:r w:rsidDel="00000000" w:rsidR="00000000" w:rsidRPr="00000000">
        <w:rPr>
          <w:rtl w:val="0"/>
        </w:rPr>
      </w:r>
    </w:p>
    <w:p w:rsidR="00000000" w:rsidDel="00000000" w:rsidP="00000000" w:rsidRDefault="00000000" w:rsidRPr="00000000" w14:paraId="0000022A">
      <w:pPr>
        <w:ind w:left="0" w:firstLine="720"/>
        <w:rPr>
          <w:b w:val="1"/>
        </w:rPr>
      </w:pPr>
      <w:r w:rsidDel="00000000" w:rsidR="00000000" w:rsidRPr="00000000">
        <w:rPr>
          <w:b w:val="1"/>
          <w:rtl w:val="0"/>
        </w:rPr>
        <w:t xml:space="preserve">В'язка рідина </w:t>
      </w:r>
    </w:p>
    <w:p w:rsidR="00000000" w:rsidDel="00000000" w:rsidP="00000000" w:rsidRDefault="00000000" w:rsidRPr="00000000" w14:paraId="0000022B">
      <w:pPr>
        <w:ind w:left="0" w:firstLine="720"/>
        <w:rPr/>
      </w:pPr>
      <w:r w:rsidDel="00000000" w:rsidR="00000000" w:rsidRPr="00000000">
        <w:rPr>
          <w:rtl w:val="0"/>
        </w:rPr>
        <w:t xml:space="preserve">Наступне рівняння описує необхідні величини для підрахунку підйомної сили, що утворюється обертанням кулі в реальній рідині:</w:t>
      </w:r>
    </w:p>
    <w:p w:rsidR="00000000" w:rsidDel="00000000" w:rsidP="00000000" w:rsidRDefault="00000000" w:rsidRPr="00000000" w14:paraId="0000022C">
      <w:pPr>
        <w:ind w:left="0" w:firstLine="720"/>
        <w:jc w:val="center"/>
        <w:rPr/>
      </w:pPr>
      <w:r w:rsidDel="00000000" w:rsidR="00000000" w:rsidRPr="00000000">
        <w:rPr/>
        <w:drawing>
          <wp:inline distB="114300" distT="114300" distL="114300" distR="114300">
            <wp:extent cx="1287373" cy="381848"/>
            <wp:effectExtent b="0" l="0" r="0" t="0"/>
            <wp:docPr id="63" name="image58.png"/>
            <a:graphic>
              <a:graphicData uri="http://schemas.openxmlformats.org/drawingml/2006/picture">
                <pic:pic>
                  <pic:nvPicPr>
                    <pic:cNvPr id="0" name="image58.png"/>
                    <pic:cNvPicPr preferRelativeResize="0"/>
                  </pic:nvPicPr>
                  <pic:blipFill>
                    <a:blip r:embed="rId189"/>
                    <a:srcRect b="0" l="0" r="0" t="0"/>
                    <a:stretch>
                      <a:fillRect/>
                    </a:stretch>
                  </pic:blipFill>
                  <pic:spPr>
                    <a:xfrm>
                      <a:off x="0" y="0"/>
                      <a:ext cx="1287373" cy="381848"/>
                    </a:xfrm>
                    <a:prstGeom prst="rect"/>
                    <a:ln/>
                  </pic:spPr>
                </pic:pic>
              </a:graphicData>
            </a:graphic>
          </wp:inline>
        </w:drawing>
      </w:r>
      <w:r w:rsidDel="00000000" w:rsidR="00000000" w:rsidRPr="00000000">
        <w:rPr>
          <w:rtl w:val="0"/>
        </w:rPr>
      </w:r>
    </w:p>
    <w:p w:rsidR="00000000" w:rsidDel="00000000" w:rsidP="00000000" w:rsidRDefault="00000000" w:rsidRPr="00000000" w14:paraId="0000022D">
      <w:pPr>
        <w:ind w:left="0" w:firstLine="720"/>
        <w:rPr/>
      </w:pPr>
      <w:r w:rsidDel="00000000" w:rsidR="00000000" w:rsidRPr="00000000">
        <w:rPr>
          <w:rtl w:val="0"/>
        </w:rPr>
        <w:t xml:space="preserve">де: F - підйомна сила; </w:t>
      </w:r>
      <w:r w:rsidDel="00000000" w:rsidR="00000000" w:rsidRPr="00000000">
        <w:rPr/>
        <w:drawing>
          <wp:inline distB="114300" distT="114300" distL="114300" distR="114300">
            <wp:extent cx="190500" cy="190500"/>
            <wp:effectExtent b="0" l="0" r="0" t="0"/>
            <wp:docPr id="152" name="image146.png"/>
            <a:graphic>
              <a:graphicData uri="http://schemas.openxmlformats.org/drawingml/2006/picture">
                <pic:pic>
                  <pic:nvPicPr>
                    <pic:cNvPr id="0" name="image146.png"/>
                    <pic:cNvPicPr preferRelativeResize="0"/>
                  </pic:nvPicPr>
                  <pic:blipFill>
                    <a:blip r:embed="rId190"/>
                    <a:srcRect b="0" l="0" r="0" t="0"/>
                    <a:stretch>
                      <a:fillRect/>
                    </a:stretch>
                  </pic:blipFill>
                  <pic:spPr>
                    <a:xfrm>
                      <a:off x="0" y="0"/>
                      <a:ext cx="190500" cy="190500"/>
                    </a:xfrm>
                    <a:prstGeom prst="rect"/>
                    <a:ln/>
                  </pic:spPr>
                </pic:pic>
              </a:graphicData>
            </a:graphic>
          </wp:inline>
        </w:drawing>
      </w:r>
      <w:r w:rsidDel="00000000" w:rsidR="00000000" w:rsidRPr="00000000">
        <w:rPr>
          <w:rtl w:val="0"/>
        </w:rPr>
        <w:t xml:space="preserve"> - щільність рідини; V - швидкість кулі щодо середовища; S - поперечна площа кулі; C - коефіцієнт підйомної сили.</w:t>
      </w:r>
      <w:r w:rsidDel="00000000" w:rsidR="00000000" w:rsidRPr="00000000">
        <w:rPr>
          <w:rtl w:val="0"/>
        </w:rPr>
      </w:r>
    </w:p>
    <w:sectPr>
      <w:headerReference r:id="rId191" w:type="default"/>
      <w:footerReference r:id="rId192" w:type="default"/>
      <w:pgSz w:h="16834" w:w="11909" w:orient="portrait"/>
      <w:pgMar w:bottom="1231.77165354331" w:top="566.9291338582677" w:left="1275.5905511811022"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Даня Бєлов" w:id="3" w:date="2023-12-14T15:55:29Z">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даня б</w:t>
      </w:r>
    </w:p>
  </w:comment>
  <w:comment w:author="Микола Горбачук" w:id="6" w:date="2023-12-13T14:55:18Z">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Моє</w:t>
      </w:r>
    </w:p>
  </w:comment>
  <w:comment w:author="Баханов Микола" w:id="8" w:date="2023-12-12T21:06:32Z">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Моє</w:t>
      </w:r>
    </w:p>
  </w:comment>
  <w:comment w:author="Микола Горбачук" w:id="7" w:date="2023-12-13T14:31:30Z">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Моє</w:t>
      </w:r>
    </w:p>
  </w:comment>
  <w:comment w:author="Азиза Нажмитдинова" w:id="13" w:date="2023-12-13T23:47:08Z">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моє</w:t>
      </w:r>
    </w:p>
  </w:comment>
  <w:comment w:author="Дмитрий Муха" w:id="9" w:date="2023-12-13T07:02:33Z">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Мой</w:t>
      </w:r>
    </w:p>
  </w:comment>
  <w:comment w:author="Дмитрий Муха" w:id="11" w:date="2023-12-13T07:02:33Z">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Мой</w:t>
      </w:r>
    </w:p>
  </w:comment>
  <w:comment w:author="Владислав Смага" w:id="14" w:date="2023-12-13T12:58:18Z">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w:t>
      </w:r>
    </w:p>
  </w:comment>
  <w:comment w:author="Анастасія Буц" w:id="2" w:date="2023-12-14T11:55:43Z">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Нестя,Катя</w:t>
      </w:r>
    </w:p>
  </w:comment>
  <w:comment w:author="Поліна Цибулько" w:id="10" w:date="2023-12-13T16:26:18Z">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мое 10.4, 10.5</w:t>
      </w:r>
    </w:p>
  </w:comment>
  <w:comment w:author="Поліна Цибулько" w:id="12" w:date="2023-12-13T16:26:18Z">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мое 10.4, 10.5</w:t>
      </w:r>
    </w:p>
  </w:comment>
  <w:comment w:author="KrisLeroy" w:id="1" w:date="2023-12-13T16:09:24Z">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мое</w:t>
      </w:r>
    </w:p>
  </w:comment>
  <w:comment w:author="Олександр Забашта" w:id="0" w:date="2023-12-14T20:49:14Z">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моєєє</w:t>
      </w:r>
    </w:p>
  </w:comment>
  <w:comment w:author="Александр Забашта" w:id="4" w:date="2023-12-12T14:09:48Z">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Моє 5</w:t>
      </w:r>
    </w:p>
  </w:comment>
  <w:comment w:author="Марси Опера" w:id="5" w:date="2023-12-14T21:32:58Z">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Ну і моє, все зробили тобто</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Georgia"/>
  <w:font w:name="Times New Roman"/>
  <w:font w:name="Gungsuh"/>
  <w:font w:name="Cambr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obster">
    <w:embedRegular w:fontKey="{00000000-0000-0000-0000-000000000000}" r:id="rId5" w:subsetted="0"/>
  </w:font>
  <w:font w:name="Roboto Light">
    <w:embedRegular w:fontKey="{00000000-0000-0000-0000-000000000000}" r:id="rId6" w:subsetted="0"/>
    <w:embedBold w:fontKey="{00000000-0000-0000-0000-000000000000}" r:id="rId7" w:subsetted="0"/>
    <w:embedItalic w:fontKey="{00000000-0000-0000-0000-000000000000}" r:id="rId8" w:subsetted="0"/>
    <w:embedBoldItalic w:fontKey="{00000000-0000-0000-0000-000000000000}" r:id="rId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2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2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rFonts w:ascii="Arial" w:cs="Arial" w:eastAsia="Arial" w:hAnsi="Arial"/>
        <w:b w:val="1"/>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1"/>
      <w:spacing w:after="80" w:before="320" w:lineRule="auto"/>
      <w:ind w:left="720" w:hanging="360"/>
    </w:pPr>
    <w:rPr>
      <w:color w:val="434343"/>
      <w:sz w:val="28"/>
      <w:szCs w:val="28"/>
    </w:rPr>
  </w:style>
  <w:style w:type="paragraph" w:styleId="Heading4">
    <w:name w:val="heading 4"/>
    <w:basedOn w:val="Normal"/>
    <w:next w:val="Normal"/>
    <w:pPr>
      <w:keepNext w:val="1"/>
      <w:keepLines w:val="1"/>
      <w:spacing w:after="80" w:before="280" w:lineRule="auto"/>
      <w:ind w:left="1440" w:hanging="360"/>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image" Target="media/image188.png"/><Relationship Id="rId190" Type="http://schemas.openxmlformats.org/officeDocument/2006/relationships/image" Target="media/image146.png"/><Relationship Id="rId42" Type="http://schemas.openxmlformats.org/officeDocument/2006/relationships/image" Target="media/image185.png"/><Relationship Id="rId41" Type="http://schemas.openxmlformats.org/officeDocument/2006/relationships/image" Target="media/image183.png"/><Relationship Id="rId44" Type="http://schemas.openxmlformats.org/officeDocument/2006/relationships/image" Target="media/image28.png"/><Relationship Id="rId43" Type="http://schemas.openxmlformats.org/officeDocument/2006/relationships/image" Target="media/image171.png"/><Relationship Id="rId46" Type="http://schemas.openxmlformats.org/officeDocument/2006/relationships/image" Target="media/image113.png"/><Relationship Id="rId192" Type="http://schemas.openxmlformats.org/officeDocument/2006/relationships/footer" Target="footer1.xml"/><Relationship Id="rId45" Type="http://schemas.openxmlformats.org/officeDocument/2006/relationships/image" Target="media/image173.png"/><Relationship Id="rId191" Type="http://schemas.openxmlformats.org/officeDocument/2006/relationships/header" Target="header1.xml"/><Relationship Id="rId107" Type="http://schemas.openxmlformats.org/officeDocument/2006/relationships/image" Target="media/image118.jpg"/><Relationship Id="rId106" Type="http://schemas.openxmlformats.org/officeDocument/2006/relationships/image" Target="media/image63.jpg"/><Relationship Id="rId105" Type="http://schemas.openxmlformats.org/officeDocument/2006/relationships/image" Target="media/image95.jpg"/><Relationship Id="rId104" Type="http://schemas.openxmlformats.org/officeDocument/2006/relationships/image" Target="media/image44.jpg"/><Relationship Id="rId109" Type="http://schemas.openxmlformats.org/officeDocument/2006/relationships/image" Target="media/image88.jpg"/><Relationship Id="rId108" Type="http://schemas.openxmlformats.org/officeDocument/2006/relationships/image" Target="media/image117.jpg"/><Relationship Id="rId48" Type="http://schemas.openxmlformats.org/officeDocument/2006/relationships/image" Target="media/image43.png"/><Relationship Id="rId187" Type="http://schemas.openxmlformats.org/officeDocument/2006/relationships/image" Target="media/image152.png"/><Relationship Id="rId47" Type="http://schemas.openxmlformats.org/officeDocument/2006/relationships/image" Target="media/image96.png"/><Relationship Id="rId186" Type="http://schemas.openxmlformats.org/officeDocument/2006/relationships/image" Target="media/image26.png"/><Relationship Id="rId185" Type="http://schemas.openxmlformats.org/officeDocument/2006/relationships/image" Target="media/image172.png"/><Relationship Id="rId49" Type="http://schemas.openxmlformats.org/officeDocument/2006/relationships/image" Target="media/image70.png"/><Relationship Id="rId184" Type="http://schemas.openxmlformats.org/officeDocument/2006/relationships/image" Target="media/image16.png"/><Relationship Id="rId103" Type="http://schemas.openxmlformats.org/officeDocument/2006/relationships/image" Target="media/image154.png"/><Relationship Id="rId102" Type="http://schemas.openxmlformats.org/officeDocument/2006/relationships/image" Target="media/image102.png"/><Relationship Id="rId101" Type="http://schemas.openxmlformats.org/officeDocument/2006/relationships/image" Target="media/image11.png"/><Relationship Id="rId189" Type="http://schemas.openxmlformats.org/officeDocument/2006/relationships/image" Target="media/image58.png"/><Relationship Id="rId100" Type="http://schemas.openxmlformats.org/officeDocument/2006/relationships/image" Target="media/image106.png"/><Relationship Id="rId188" Type="http://schemas.openxmlformats.org/officeDocument/2006/relationships/image" Target="media/image53.png"/><Relationship Id="rId31" Type="http://schemas.openxmlformats.org/officeDocument/2006/relationships/image" Target="media/image136.png"/><Relationship Id="rId30" Type="http://schemas.openxmlformats.org/officeDocument/2006/relationships/image" Target="media/image150.png"/><Relationship Id="rId33" Type="http://schemas.openxmlformats.org/officeDocument/2006/relationships/image" Target="media/image18.png"/><Relationship Id="rId183" Type="http://schemas.openxmlformats.org/officeDocument/2006/relationships/image" Target="media/image97.png"/><Relationship Id="rId32" Type="http://schemas.openxmlformats.org/officeDocument/2006/relationships/image" Target="media/image177.png"/><Relationship Id="rId182" Type="http://schemas.openxmlformats.org/officeDocument/2006/relationships/image" Target="media/image103.png"/><Relationship Id="rId35" Type="http://schemas.openxmlformats.org/officeDocument/2006/relationships/image" Target="media/image184.png"/><Relationship Id="rId181" Type="http://schemas.openxmlformats.org/officeDocument/2006/relationships/image" Target="media/image86.png"/><Relationship Id="rId34" Type="http://schemas.openxmlformats.org/officeDocument/2006/relationships/image" Target="media/image187.png"/><Relationship Id="rId180" Type="http://schemas.openxmlformats.org/officeDocument/2006/relationships/image" Target="media/image123.png"/><Relationship Id="rId37" Type="http://schemas.openxmlformats.org/officeDocument/2006/relationships/image" Target="media/image115.png"/><Relationship Id="rId176" Type="http://schemas.openxmlformats.org/officeDocument/2006/relationships/image" Target="media/image37.png"/><Relationship Id="rId36" Type="http://schemas.openxmlformats.org/officeDocument/2006/relationships/image" Target="media/image174.png"/><Relationship Id="rId175" Type="http://schemas.openxmlformats.org/officeDocument/2006/relationships/image" Target="media/image156.png"/><Relationship Id="rId39" Type="http://schemas.openxmlformats.org/officeDocument/2006/relationships/image" Target="media/image78.png"/><Relationship Id="rId174" Type="http://schemas.openxmlformats.org/officeDocument/2006/relationships/image" Target="media/image39.png"/><Relationship Id="rId38" Type="http://schemas.openxmlformats.org/officeDocument/2006/relationships/image" Target="media/image178.png"/><Relationship Id="rId173" Type="http://schemas.openxmlformats.org/officeDocument/2006/relationships/image" Target="media/image77.png"/><Relationship Id="rId179" Type="http://schemas.openxmlformats.org/officeDocument/2006/relationships/image" Target="media/image36.png"/><Relationship Id="rId178" Type="http://schemas.openxmlformats.org/officeDocument/2006/relationships/image" Target="media/image134.png"/><Relationship Id="rId177" Type="http://schemas.openxmlformats.org/officeDocument/2006/relationships/image" Target="media/image25.png"/><Relationship Id="rId20" Type="http://schemas.openxmlformats.org/officeDocument/2006/relationships/image" Target="media/image35.png"/><Relationship Id="rId22" Type="http://schemas.openxmlformats.org/officeDocument/2006/relationships/image" Target="media/image2.png"/><Relationship Id="rId21" Type="http://schemas.openxmlformats.org/officeDocument/2006/relationships/image" Target="media/image4.png"/><Relationship Id="rId24" Type="http://schemas.openxmlformats.org/officeDocument/2006/relationships/image" Target="media/image108.gif"/><Relationship Id="rId23" Type="http://schemas.openxmlformats.org/officeDocument/2006/relationships/image" Target="media/image124.png"/><Relationship Id="rId129" Type="http://schemas.openxmlformats.org/officeDocument/2006/relationships/image" Target="media/image137.png"/><Relationship Id="rId128" Type="http://schemas.openxmlformats.org/officeDocument/2006/relationships/image" Target="media/image132.png"/><Relationship Id="rId127" Type="http://schemas.openxmlformats.org/officeDocument/2006/relationships/image" Target="media/image144.png"/><Relationship Id="rId126" Type="http://schemas.openxmlformats.org/officeDocument/2006/relationships/image" Target="media/image149.png"/><Relationship Id="rId26" Type="http://schemas.openxmlformats.org/officeDocument/2006/relationships/image" Target="media/image81.png"/><Relationship Id="rId121" Type="http://schemas.openxmlformats.org/officeDocument/2006/relationships/image" Target="media/image7.png"/><Relationship Id="rId25" Type="http://schemas.openxmlformats.org/officeDocument/2006/relationships/image" Target="media/image140.gif"/><Relationship Id="rId120" Type="http://schemas.openxmlformats.org/officeDocument/2006/relationships/image" Target="media/image112.png"/><Relationship Id="rId28" Type="http://schemas.openxmlformats.org/officeDocument/2006/relationships/image" Target="media/image110.png"/><Relationship Id="rId27" Type="http://schemas.openxmlformats.org/officeDocument/2006/relationships/image" Target="media/image65.png"/><Relationship Id="rId125" Type="http://schemas.openxmlformats.org/officeDocument/2006/relationships/image" Target="media/image164.png"/><Relationship Id="rId29" Type="http://schemas.openxmlformats.org/officeDocument/2006/relationships/image" Target="media/image5.png"/><Relationship Id="rId124" Type="http://schemas.openxmlformats.org/officeDocument/2006/relationships/image" Target="media/image30.png"/><Relationship Id="rId123" Type="http://schemas.openxmlformats.org/officeDocument/2006/relationships/image" Target="media/image116.png"/><Relationship Id="rId122" Type="http://schemas.openxmlformats.org/officeDocument/2006/relationships/image" Target="media/image107.png"/><Relationship Id="rId95" Type="http://schemas.openxmlformats.org/officeDocument/2006/relationships/image" Target="media/image83.png"/><Relationship Id="rId94" Type="http://schemas.openxmlformats.org/officeDocument/2006/relationships/image" Target="media/image84.png"/><Relationship Id="rId97" Type="http://schemas.openxmlformats.org/officeDocument/2006/relationships/image" Target="media/image14.png"/><Relationship Id="rId96" Type="http://schemas.openxmlformats.org/officeDocument/2006/relationships/image" Target="media/image82.png"/><Relationship Id="rId11" Type="http://schemas.openxmlformats.org/officeDocument/2006/relationships/image" Target="media/image9.png"/><Relationship Id="rId99" Type="http://schemas.openxmlformats.org/officeDocument/2006/relationships/image" Target="media/image52.png"/><Relationship Id="rId10" Type="http://schemas.openxmlformats.org/officeDocument/2006/relationships/image" Target="media/image60.png"/><Relationship Id="rId98" Type="http://schemas.openxmlformats.org/officeDocument/2006/relationships/image" Target="media/image98.png"/><Relationship Id="rId13" Type="http://schemas.openxmlformats.org/officeDocument/2006/relationships/image" Target="media/image104.png"/><Relationship Id="rId12" Type="http://schemas.openxmlformats.org/officeDocument/2006/relationships/image" Target="media/image100.png"/><Relationship Id="rId91" Type="http://schemas.openxmlformats.org/officeDocument/2006/relationships/image" Target="media/image89.png"/><Relationship Id="rId90" Type="http://schemas.openxmlformats.org/officeDocument/2006/relationships/image" Target="media/image27.png"/><Relationship Id="rId93" Type="http://schemas.openxmlformats.org/officeDocument/2006/relationships/image" Target="media/image168.png"/><Relationship Id="rId92" Type="http://schemas.openxmlformats.org/officeDocument/2006/relationships/image" Target="media/image125.png"/><Relationship Id="rId118" Type="http://schemas.openxmlformats.org/officeDocument/2006/relationships/image" Target="media/image76.png"/><Relationship Id="rId117" Type="http://schemas.openxmlformats.org/officeDocument/2006/relationships/image" Target="media/image66.png"/><Relationship Id="rId116" Type="http://schemas.openxmlformats.org/officeDocument/2006/relationships/image" Target="media/image131.png"/><Relationship Id="rId115" Type="http://schemas.openxmlformats.org/officeDocument/2006/relationships/image" Target="media/image127.png"/><Relationship Id="rId119" Type="http://schemas.openxmlformats.org/officeDocument/2006/relationships/image" Target="media/image45.png"/><Relationship Id="rId15" Type="http://schemas.openxmlformats.org/officeDocument/2006/relationships/image" Target="media/image109.png"/><Relationship Id="rId110" Type="http://schemas.openxmlformats.org/officeDocument/2006/relationships/image" Target="media/image21.jpg"/><Relationship Id="rId14" Type="http://schemas.openxmlformats.org/officeDocument/2006/relationships/image" Target="media/image54.png"/><Relationship Id="rId17" Type="http://schemas.openxmlformats.org/officeDocument/2006/relationships/image" Target="media/image91.png"/><Relationship Id="rId16" Type="http://schemas.openxmlformats.org/officeDocument/2006/relationships/image" Target="media/image55.png"/><Relationship Id="rId19" Type="http://schemas.openxmlformats.org/officeDocument/2006/relationships/image" Target="media/image180.png"/><Relationship Id="rId114" Type="http://schemas.openxmlformats.org/officeDocument/2006/relationships/image" Target="media/image182.png"/><Relationship Id="rId18" Type="http://schemas.openxmlformats.org/officeDocument/2006/relationships/image" Target="media/image50.png"/><Relationship Id="rId113" Type="http://schemas.openxmlformats.org/officeDocument/2006/relationships/image" Target="media/image64.png"/><Relationship Id="rId112" Type="http://schemas.openxmlformats.org/officeDocument/2006/relationships/image" Target="media/image33.jpg"/><Relationship Id="rId111" Type="http://schemas.openxmlformats.org/officeDocument/2006/relationships/image" Target="media/image85.jpg"/><Relationship Id="rId84" Type="http://schemas.openxmlformats.org/officeDocument/2006/relationships/image" Target="media/image42.png"/><Relationship Id="rId83" Type="http://schemas.openxmlformats.org/officeDocument/2006/relationships/image" Target="media/image148.png"/><Relationship Id="rId86" Type="http://schemas.openxmlformats.org/officeDocument/2006/relationships/image" Target="media/image12.png"/><Relationship Id="rId85" Type="http://schemas.openxmlformats.org/officeDocument/2006/relationships/image" Target="media/image138.png"/><Relationship Id="rId88" Type="http://schemas.openxmlformats.org/officeDocument/2006/relationships/image" Target="media/image142.png"/><Relationship Id="rId150" Type="http://schemas.openxmlformats.org/officeDocument/2006/relationships/image" Target="media/image120.png"/><Relationship Id="rId87" Type="http://schemas.openxmlformats.org/officeDocument/2006/relationships/image" Target="media/image40.png"/><Relationship Id="rId89" Type="http://schemas.openxmlformats.org/officeDocument/2006/relationships/image" Target="media/image159.png"/><Relationship Id="rId80" Type="http://schemas.openxmlformats.org/officeDocument/2006/relationships/image" Target="media/image151.png"/><Relationship Id="rId82" Type="http://schemas.openxmlformats.org/officeDocument/2006/relationships/image" Target="media/image170.png"/><Relationship Id="rId81" Type="http://schemas.openxmlformats.org/officeDocument/2006/relationships/image" Target="media/image74.pn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149" Type="http://schemas.openxmlformats.org/officeDocument/2006/relationships/image" Target="media/image161.png"/><Relationship Id="rId4" Type="http://schemas.openxmlformats.org/officeDocument/2006/relationships/fontTable" Target="fontTable.xml"/><Relationship Id="rId148" Type="http://schemas.openxmlformats.org/officeDocument/2006/relationships/image" Target="media/image122.png"/><Relationship Id="rId9" Type="http://schemas.openxmlformats.org/officeDocument/2006/relationships/image" Target="media/image59.png"/><Relationship Id="rId143" Type="http://schemas.openxmlformats.org/officeDocument/2006/relationships/image" Target="media/image41.png"/><Relationship Id="rId142" Type="http://schemas.openxmlformats.org/officeDocument/2006/relationships/image" Target="media/image69.png"/><Relationship Id="rId141" Type="http://schemas.openxmlformats.org/officeDocument/2006/relationships/image" Target="media/image175.png"/><Relationship Id="rId140" Type="http://schemas.openxmlformats.org/officeDocument/2006/relationships/image" Target="media/image162.png"/><Relationship Id="rId5" Type="http://schemas.openxmlformats.org/officeDocument/2006/relationships/numbering" Target="numbering.xml"/><Relationship Id="rId147" Type="http://schemas.openxmlformats.org/officeDocument/2006/relationships/image" Target="media/image153.png"/><Relationship Id="rId6" Type="http://schemas.openxmlformats.org/officeDocument/2006/relationships/styles" Target="styles.xml"/><Relationship Id="rId146" Type="http://schemas.openxmlformats.org/officeDocument/2006/relationships/image" Target="media/image147.png"/><Relationship Id="rId7" Type="http://schemas.openxmlformats.org/officeDocument/2006/relationships/image" Target="media/image133.png"/><Relationship Id="rId145" Type="http://schemas.openxmlformats.org/officeDocument/2006/relationships/image" Target="media/image130.png"/><Relationship Id="rId8" Type="http://schemas.openxmlformats.org/officeDocument/2006/relationships/image" Target="media/image105.png"/><Relationship Id="rId144" Type="http://schemas.openxmlformats.org/officeDocument/2006/relationships/image" Target="media/image68.png"/><Relationship Id="rId73" Type="http://schemas.openxmlformats.org/officeDocument/2006/relationships/image" Target="media/image24.png"/><Relationship Id="rId72" Type="http://schemas.openxmlformats.org/officeDocument/2006/relationships/image" Target="media/image99.png"/><Relationship Id="rId75" Type="http://schemas.openxmlformats.org/officeDocument/2006/relationships/image" Target="media/image46.png"/><Relationship Id="rId74" Type="http://schemas.openxmlformats.org/officeDocument/2006/relationships/image" Target="media/image31.png"/><Relationship Id="rId77" Type="http://schemas.openxmlformats.org/officeDocument/2006/relationships/image" Target="media/image51.png"/><Relationship Id="rId76" Type="http://schemas.openxmlformats.org/officeDocument/2006/relationships/image" Target="media/image169.png"/><Relationship Id="rId79" Type="http://schemas.openxmlformats.org/officeDocument/2006/relationships/image" Target="media/image32.png"/><Relationship Id="rId78" Type="http://schemas.openxmlformats.org/officeDocument/2006/relationships/image" Target="media/image87.png"/><Relationship Id="rId71" Type="http://schemas.openxmlformats.org/officeDocument/2006/relationships/image" Target="media/image62.png"/><Relationship Id="rId70" Type="http://schemas.openxmlformats.org/officeDocument/2006/relationships/image" Target="media/image129.png"/><Relationship Id="rId139" Type="http://schemas.openxmlformats.org/officeDocument/2006/relationships/image" Target="media/image92.png"/><Relationship Id="rId138" Type="http://schemas.openxmlformats.org/officeDocument/2006/relationships/image" Target="media/image75.png"/><Relationship Id="rId137" Type="http://schemas.openxmlformats.org/officeDocument/2006/relationships/image" Target="media/image158.png"/><Relationship Id="rId132" Type="http://schemas.openxmlformats.org/officeDocument/2006/relationships/image" Target="media/image79.png"/><Relationship Id="rId131" Type="http://schemas.openxmlformats.org/officeDocument/2006/relationships/image" Target="media/image139.png"/><Relationship Id="rId130" Type="http://schemas.openxmlformats.org/officeDocument/2006/relationships/image" Target="media/image8.png"/><Relationship Id="rId136" Type="http://schemas.openxmlformats.org/officeDocument/2006/relationships/image" Target="media/image17.png"/><Relationship Id="rId135" Type="http://schemas.openxmlformats.org/officeDocument/2006/relationships/image" Target="media/image181.png"/><Relationship Id="rId134" Type="http://schemas.openxmlformats.org/officeDocument/2006/relationships/image" Target="media/image3.png"/><Relationship Id="rId133" Type="http://schemas.openxmlformats.org/officeDocument/2006/relationships/image" Target="media/image61.png"/><Relationship Id="rId62" Type="http://schemas.openxmlformats.org/officeDocument/2006/relationships/image" Target="media/image6.png"/><Relationship Id="rId61" Type="http://schemas.openxmlformats.org/officeDocument/2006/relationships/image" Target="media/image93.png"/><Relationship Id="rId64" Type="http://schemas.openxmlformats.org/officeDocument/2006/relationships/image" Target="media/image34.png"/><Relationship Id="rId63" Type="http://schemas.openxmlformats.org/officeDocument/2006/relationships/image" Target="media/image165.png"/><Relationship Id="rId66" Type="http://schemas.openxmlformats.org/officeDocument/2006/relationships/image" Target="media/image163.png"/><Relationship Id="rId172" Type="http://schemas.openxmlformats.org/officeDocument/2006/relationships/image" Target="media/image166.png"/><Relationship Id="rId65" Type="http://schemas.openxmlformats.org/officeDocument/2006/relationships/image" Target="media/image15.png"/><Relationship Id="rId171" Type="http://schemas.openxmlformats.org/officeDocument/2006/relationships/image" Target="media/image48.png"/><Relationship Id="rId68" Type="http://schemas.openxmlformats.org/officeDocument/2006/relationships/image" Target="media/image128.png"/><Relationship Id="rId170" Type="http://schemas.openxmlformats.org/officeDocument/2006/relationships/image" Target="media/image121.png"/><Relationship Id="rId67" Type="http://schemas.openxmlformats.org/officeDocument/2006/relationships/image" Target="media/image71.png"/><Relationship Id="rId60" Type="http://schemas.openxmlformats.org/officeDocument/2006/relationships/image" Target="media/image10.png"/><Relationship Id="rId165" Type="http://schemas.openxmlformats.org/officeDocument/2006/relationships/image" Target="media/image135.png"/><Relationship Id="rId69" Type="http://schemas.openxmlformats.org/officeDocument/2006/relationships/image" Target="media/image119.png"/><Relationship Id="rId164" Type="http://schemas.openxmlformats.org/officeDocument/2006/relationships/image" Target="media/image13.png"/><Relationship Id="rId163" Type="http://schemas.openxmlformats.org/officeDocument/2006/relationships/image" Target="media/image57.png"/><Relationship Id="rId162" Type="http://schemas.openxmlformats.org/officeDocument/2006/relationships/image" Target="media/image179.png"/><Relationship Id="rId169" Type="http://schemas.openxmlformats.org/officeDocument/2006/relationships/image" Target="media/image155.png"/><Relationship Id="rId168" Type="http://schemas.openxmlformats.org/officeDocument/2006/relationships/image" Target="media/image22.png"/><Relationship Id="rId167" Type="http://schemas.openxmlformats.org/officeDocument/2006/relationships/image" Target="media/image145.png"/><Relationship Id="rId166" Type="http://schemas.openxmlformats.org/officeDocument/2006/relationships/image" Target="media/image80.png"/><Relationship Id="rId51" Type="http://schemas.openxmlformats.org/officeDocument/2006/relationships/image" Target="media/image143.png"/><Relationship Id="rId50" Type="http://schemas.openxmlformats.org/officeDocument/2006/relationships/image" Target="media/image176.png"/><Relationship Id="rId53" Type="http://schemas.openxmlformats.org/officeDocument/2006/relationships/image" Target="media/image29.png"/><Relationship Id="rId52" Type="http://schemas.openxmlformats.org/officeDocument/2006/relationships/image" Target="media/image141.png"/><Relationship Id="rId55" Type="http://schemas.openxmlformats.org/officeDocument/2006/relationships/image" Target="media/image20.png"/><Relationship Id="rId161" Type="http://schemas.openxmlformats.org/officeDocument/2006/relationships/image" Target="media/image90.png"/><Relationship Id="rId54" Type="http://schemas.openxmlformats.org/officeDocument/2006/relationships/image" Target="media/image160.png"/><Relationship Id="rId160" Type="http://schemas.openxmlformats.org/officeDocument/2006/relationships/image" Target="media/image67.png"/><Relationship Id="rId57" Type="http://schemas.openxmlformats.org/officeDocument/2006/relationships/image" Target="media/image167.png"/><Relationship Id="rId56" Type="http://schemas.openxmlformats.org/officeDocument/2006/relationships/image" Target="media/image73.png"/><Relationship Id="rId159" Type="http://schemas.openxmlformats.org/officeDocument/2006/relationships/image" Target="media/image47.png"/><Relationship Id="rId59" Type="http://schemas.openxmlformats.org/officeDocument/2006/relationships/image" Target="media/image38.png"/><Relationship Id="rId154" Type="http://schemas.openxmlformats.org/officeDocument/2006/relationships/image" Target="media/image49.png"/><Relationship Id="rId58" Type="http://schemas.openxmlformats.org/officeDocument/2006/relationships/image" Target="media/image114.png"/><Relationship Id="rId153" Type="http://schemas.openxmlformats.org/officeDocument/2006/relationships/image" Target="media/image126.png"/><Relationship Id="rId152" Type="http://schemas.openxmlformats.org/officeDocument/2006/relationships/image" Target="media/image23.png"/><Relationship Id="rId151" Type="http://schemas.openxmlformats.org/officeDocument/2006/relationships/image" Target="media/image94.png"/><Relationship Id="rId158" Type="http://schemas.openxmlformats.org/officeDocument/2006/relationships/image" Target="media/image19.png"/><Relationship Id="rId157" Type="http://schemas.openxmlformats.org/officeDocument/2006/relationships/image" Target="media/image157.png"/><Relationship Id="rId156" Type="http://schemas.openxmlformats.org/officeDocument/2006/relationships/image" Target="media/image101.png"/><Relationship Id="rId155" Type="http://schemas.openxmlformats.org/officeDocument/2006/relationships/image" Target="media/image56.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9" Type="http://schemas.openxmlformats.org/officeDocument/2006/relationships/font" Target="fonts/RobotoLight-boldItalic.ttf"/><Relationship Id="rId5" Type="http://schemas.openxmlformats.org/officeDocument/2006/relationships/font" Target="fonts/Lobster-regular.ttf"/><Relationship Id="rId6" Type="http://schemas.openxmlformats.org/officeDocument/2006/relationships/font" Target="fonts/RobotoLight-regular.ttf"/><Relationship Id="rId7" Type="http://schemas.openxmlformats.org/officeDocument/2006/relationships/font" Target="fonts/RobotoLight-bold.ttf"/><Relationship Id="rId8" Type="http://schemas.openxmlformats.org/officeDocument/2006/relationships/font" Target="fonts/RobotoLight-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