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558C" w:rsidRPr="00293BA6" w:rsidRDefault="00293BA6">
      <w:pPr>
        <w:rPr>
          <w:rStyle w:val="a6"/>
          <w:lang w:val="uk-UA"/>
        </w:rPr>
      </w:pPr>
      <w:r>
        <w:rPr>
          <w:lang w:val="uk-UA"/>
        </w:rPr>
        <w:fldChar w:fldCharType="begin"/>
      </w:r>
      <w:r>
        <w:rPr>
          <w:lang w:val="uk-UA"/>
        </w:rPr>
        <w:instrText xml:space="preserve"> HYPERLINK  \l "один" </w:instrText>
      </w:r>
      <w:r>
        <w:rPr>
          <w:lang w:val="uk-UA"/>
        </w:rPr>
        <w:fldChar w:fldCharType="separate"/>
      </w:r>
      <w:r w:rsidR="00911CD1" w:rsidRPr="00293BA6">
        <w:rPr>
          <w:rStyle w:val="a6"/>
          <w:lang w:val="uk-UA"/>
        </w:rPr>
        <w:t>Білет №1</w:t>
      </w:r>
    </w:p>
    <w:p w:rsidR="00911CD1" w:rsidRPr="00293BA6" w:rsidRDefault="00293BA6" w:rsidP="00911CD1">
      <w:pPr>
        <w:rPr>
          <w:rStyle w:val="a6"/>
          <w:lang w:val="uk-UA"/>
        </w:rPr>
      </w:pPr>
      <w:r>
        <w:rPr>
          <w:lang w:val="uk-UA"/>
        </w:rPr>
        <w:fldChar w:fldCharType="end"/>
      </w:r>
      <w:r>
        <w:rPr>
          <w:lang w:val="uk-UA"/>
        </w:rPr>
        <w:fldChar w:fldCharType="begin"/>
      </w:r>
      <w:r>
        <w:rPr>
          <w:lang w:val="uk-UA"/>
        </w:rPr>
        <w:instrText xml:space="preserve"> HYPERLINK  \l "два" </w:instrText>
      </w:r>
      <w:r>
        <w:rPr>
          <w:lang w:val="uk-UA"/>
        </w:rPr>
        <w:fldChar w:fldCharType="separate"/>
      </w:r>
      <w:r w:rsidR="00911CD1" w:rsidRPr="00293BA6">
        <w:rPr>
          <w:rStyle w:val="a6"/>
          <w:lang w:val="uk-UA"/>
        </w:rPr>
        <w:t>Білет №2</w:t>
      </w:r>
    </w:p>
    <w:p w:rsidR="00911CD1" w:rsidRPr="00911CD1" w:rsidRDefault="00293BA6" w:rsidP="00911CD1">
      <w:pPr>
        <w:rPr>
          <w:lang w:val="uk-UA"/>
        </w:rPr>
      </w:pPr>
      <w:r>
        <w:rPr>
          <w:lang w:val="uk-UA"/>
        </w:rPr>
        <w:fldChar w:fldCharType="end"/>
      </w:r>
      <w:r w:rsidR="00911CD1">
        <w:rPr>
          <w:lang w:val="uk-UA"/>
        </w:rPr>
        <w:t>Білет №3</w:t>
      </w:r>
      <w:r w:rsidR="00A95062">
        <w:rPr>
          <w:lang w:val="uk-UA"/>
        </w:rPr>
        <w:t>(немає)</w:t>
      </w:r>
    </w:p>
    <w:p w:rsidR="00911CD1" w:rsidRPr="00911CD1" w:rsidRDefault="004502E0" w:rsidP="00911CD1">
      <w:pPr>
        <w:rPr>
          <w:lang w:val="uk-UA"/>
        </w:rPr>
      </w:pPr>
      <w:hyperlink w:anchor="четыре" w:history="1">
        <w:r w:rsidR="00911CD1" w:rsidRPr="004502E0">
          <w:rPr>
            <w:rStyle w:val="a6"/>
            <w:lang w:val="uk-UA"/>
          </w:rPr>
          <w:t>Білет</w:t>
        </w:r>
        <w:r w:rsidR="00911CD1" w:rsidRPr="004502E0">
          <w:rPr>
            <w:rStyle w:val="a6"/>
            <w:lang w:val="uk-UA"/>
          </w:rPr>
          <w:t xml:space="preserve"> </w:t>
        </w:r>
        <w:r w:rsidR="00911CD1" w:rsidRPr="004502E0">
          <w:rPr>
            <w:rStyle w:val="a6"/>
            <w:lang w:val="uk-UA"/>
          </w:rPr>
          <w:t>№</w:t>
        </w:r>
        <w:r w:rsidR="00911CD1" w:rsidRPr="004502E0">
          <w:rPr>
            <w:rStyle w:val="a6"/>
            <w:lang w:val="uk-UA"/>
          </w:rPr>
          <w:t>4</w:t>
        </w:r>
      </w:hyperlink>
    </w:p>
    <w:p w:rsidR="00911CD1" w:rsidRPr="0016558C" w:rsidRDefault="0016558C" w:rsidP="00911CD1">
      <w:pPr>
        <w:rPr>
          <w:rStyle w:val="a6"/>
          <w:lang w:val="uk-UA"/>
        </w:rPr>
      </w:pPr>
      <w:r>
        <w:rPr>
          <w:lang w:val="uk-UA"/>
        </w:rPr>
        <w:fldChar w:fldCharType="begin"/>
      </w:r>
      <w:r w:rsidR="00293BA6">
        <w:rPr>
          <w:lang w:val="uk-UA"/>
        </w:rPr>
        <w:instrText>HYPERLINK  \l "пять"</w:instrText>
      </w:r>
      <w:r>
        <w:rPr>
          <w:lang w:val="uk-UA"/>
        </w:rPr>
        <w:fldChar w:fldCharType="separate"/>
      </w:r>
      <w:r w:rsidR="00911CD1" w:rsidRPr="0016558C">
        <w:rPr>
          <w:rStyle w:val="a6"/>
          <w:lang w:val="uk-UA"/>
        </w:rPr>
        <w:t>Білет №</w:t>
      </w:r>
      <w:r w:rsidR="00911CD1" w:rsidRPr="0016558C">
        <w:rPr>
          <w:rStyle w:val="a6"/>
          <w:lang w:val="uk-UA"/>
        </w:rPr>
        <w:t>5</w:t>
      </w:r>
    </w:p>
    <w:p w:rsidR="00911CD1" w:rsidRPr="00293BA6" w:rsidRDefault="0016558C" w:rsidP="00911CD1">
      <w:pPr>
        <w:rPr>
          <w:rStyle w:val="a6"/>
          <w:lang w:val="uk-UA"/>
        </w:rPr>
      </w:pPr>
      <w:r>
        <w:rPr>
          <w:lang w:val="uk-UA"/>
        </w:rPr>
        <w:fldChar w:fldCharType="end"/>
      </w:r>
      <w:r w:rsidR="00293BA6">
        <w:rPr>
          <w:lang w:val="uk-UA"/>
        </w:rPr>
        <w:fldChar w:fldCharType="begin"/>
      </w:r>
      <w:r w:rsidR="00293BA6">
        <w:rPr>
          <w:lang w:val="uk-UA"/>
        </w:rPr>
        <w:instrText xml:space="preserve"> HYPERLINK  \l "шесть" </w:instrText>
      </w:r>
      <w:r w:rsidR="00293BA6">
        <w:rPr>
          <w:lang w:val="uk-UA"/>
        </w:rPr>
        <w:fldChar w:fldCharType="separate"/>
      </w:r>
      <w:r w:rsidR="00911CD1" w:rsidRPr="00293BA6">
        <w:rPr>
          <w:rStyle w:val="a6"/>
          <w:lang w:val="uk-UA"/>
        </w:rPr>
        <w:t>Білет №6</w:t>
      </w:r>
    </w:p>
    <w:p w:rsidR="00911CD1" w:rsidRPr="00293BA6" w:rsidRDefault="00293BA6" w:rsidP="00911CD1">
      <w:pPr>
        <w:rPr>
          <w:rStyle w:val="a6"/>
          <w:lang w:val="uk-UA"/>
        </w:rPr>
      </w:pPr>
      <w:r>
        <w:rPr>
          <w:lang w:val="uk-UA"/>
        </w:rPr>
        <w:fldChar w:fldCharType="end"/>
      </w:r>
      <w:r>
        <w:rPr>
          <w:lang w:val="uk-UA"/>
        </w:rPr>
        <w:fldChar w:fldCharType="begin"/>
      </w:r>
      <w:r>
        <w:rPr>
          <w:lang w:val="uk-UA"/>
        </w:rPr>
        <w:instrText xml:space="preserve"> HYPERLINK  \l "семь" </w:instrText>
      </w:r>
      <w:r>
        <w:rPr>
          <w:lang w:val="uk-UA"/>
        </w:rPr>
        <w:fldChar w:fldCharType="separate"/>
      </w:r>
      <w:r w:rsidR="00911CD1" w:rsidRPr="00293BA6">
        <w:rPr>
          <w:rStyle w:val="a6"/>
          <w:lang w:val="uk-UA"/>
        </w:rPr>
        <w:t xml:space="preserve">Білет </w:t>
      </w:r>
      <w:r w:rsidR="00911CD1" w:rsidRPr="00293BA6">
        <w:rPr>
          <w:rStyle w:val="a6"/>
          <w:lang w:val="uk-UA"/>
        </w:rPr>
        <w:t>№</w:t>
      </w:r>
      <w:r w:rsidR="00911CD1" w:rsidRPr="00293BA6">
        <w:rPr>
          <w:rStyle w:val="a6"/>
          <w:lang w:val="uk-UA"/>
        </w:rPr>
        <w:t>7</w:t>
      </w:r>
    </w:p>
    <w:p w:rsidR="00911CD1" w:rsidRPr="00293BA6" w:rsidRDefault="00293BA6" w:rsidP="00911CD1">
      <w:pPr>
        <w:rPr>
          <w:rStyle w:val="a6"/>
          <w:lang w:val="uk-UA"/>
        </w:rPr>
      </w:pPr>
      <w:r>
        <w:rPr>
          <w:lang w:val="uk-UA"/>
        </w:rPr>
        <w:fldChar w:fldCharType="end"/>
      </w:r>
      <w:r>
        <w:rPr>
          <w:lang w:val="uk-UA"/>
        </w:rPr>
        <w:fldChar w:fldCharType="begin"/>
      </w:r>
      <w:r>
        <w:rPr>
          <w:lang w:val="uk-UA"/>
        </w:rPr>
        <w:instrText xml:space="preserve"> HYPERLINK  \l "восемь" </w:instrText>
      </w:r>
      <w:r>
        <w:rPr>
          <w:lang w:val="uk-UA"/>
        </w:rPr>
        <w:fldChar w:fldCharType="separate"/>
      </w:r>
      <w:r w:rsidR="00911CD1" w:rsidRPr="00293BA6">
        <w:rPr>
          <w:rStyle w:val="a6"/>
          <w:lang w:val="uk-UA"/>
        </w:rPr>
        <w:t>Білет №8</w:t>
      </w:r>
    </w:p>
    <w:p w:rsidR="00911CD1" w:rsidRPr="00293BA6" w:rsidRDefault="00293BA6" w:rsidP="00911CD1">
      <w:pPr>
        <w:rPr>
          <w:rStyle w:val="a6"/>
          <w:lang w:val="uk-UA"/>
        </w:rPr>
      </w:pPr>
      <w:r>
        <w:rPr>
          <w:lang w:val="uk-UA"/>
        </w:rPr>
        <w:fldChar w:fldCharType="end"/>
      </w:r>
      <w:r>
        <w:rPr>
          <w:lang w:val="uk-UA"/>
        </w:rPr>
        <w:fldChar w:fldCharType="begin"/>
      </w:r>
      <w:r>
        <w:rPr>
          <w:lang w:val="uk-UA"/>
        </w:rPr>
        <w:instrText xml:space="preserve"> HYPERLINK  \l "девять" </w:instrText>
      </w:r>
      <w:r>
        <w:rPr>
          <w:lang w:val="uk-UA"/>
        </w:rPr>
        <w:fldChar w:fldCharType="separate"/>
      </w:r>
      <w:r w:rsidR="00911CD1" w:rsidRPr="00293BA6">
        <w:rPr>
          <w:rStyle w:val="a6"/>
          <w:lang w:val="uk-UA"/>
        </w:rPr>
        <w:t>Білет №9</w:t>
      </w:r>
    </w:p>
    <w:p w:rsidR="00911CD1" w:rsidRPr="00293BA6" w:rsidRDefault="00293BA6" w:rsidP="00911CD1">
      <w:pPr>
        <w:rPr>
          <w:rStyle w:val="a6"/>
          <w:lang w:val="uk-UA"/>
        </w:rPr>
      </w:pPr>
      <w:r>
        <w:rPr>
          <w:lang w:val="uk-UA"/>
        </w:rPr>
        <w:fldChar w:fldCharType="end"/>
      </w:r>
      <w:r>
        <w:rPr>
          <w:lang w:val="uk-UA"/>
        </w:rPr>
        <w:fldChar w:fldCharType="begin"/>
      </w:r>
      <w:r>
        <w:rPr>
          <w:lang w:val="uk-UA"/>
        </w:rPr>
        <w:instrText xml:space="preserve"> HYPERLINK  \l "десять" </w:instrText>
      </w:r>
      <w:r>
        <w:rPr>
          <w:lang w:val="uk-UA"/>
        </w:rPr>
        <w:fldChar w:fldCharType="separate"/>
      </w:r>
      <w:r w:rsidR="00911CD1" w:rsidRPr="00293BA6">
        <w:rPr>
          <w:rStyle w:val="a6"/>
          <w:lang w:val="uk-UA"/>
        </w:rPr>
        <w:t>Білет №10</w:t>
      </w:r>
    </w:p>
    <w:p w:rsidR="00911CD1" w:rsidRPr="00293BA6" w:rsidRDefault="00293BA6" w:rsidP="00911CD1">
      <w:pPr>
        <w:rPr>
          <w:rStyle w:val="a6"/>
          <w:lang w:val="uk-UA"/>
        </w:rPr>
      </w:pPr>
      <w:r>
        <w:rPr>
          <w:lang w:val="uk-UA"/>
        </w:rPr>
        <w:fldChar w:fldCharType="end"/>
      </w:r>
      <w:r>
        <w:rPr>
          <w:lang w:val="uk-UA"/>
        </w:rPr>
        <w:fldChar w:fldCharType="begin"/>
      </w:r>
      <w:r>
        <w:rPr>
          <w:lang w:val="uk-UA"/>
        </w:rPr>
        <w:instrText xml:space="preserve"> HYPERLINK  \l "одинадцать" </w:instrText>
      </w:r>
      <w:r>
        <w:rPr>
          <w:lang w:val="uk-UA"/>
        </w:rPr>
        <w:fldChar w:fldCharType="separate"/>
      </w:r>
      <w:r w:rsidR="00911CD1" w:rsidRPr="00293BA6">
        <w:rPr>
          <w:rStyle w:val="a6"/>
          <w:lang w:val="uk-UA"/>
        </w:rPr>
        <w:t>Білет №11</w:t>
      </w:r>
    </w:p>
    <w:p w:rsidR="00911CD1" w:rsidRPr="00293BA6" w:rsidRDefault="00293BA6" w:rsidP="00911CD1">
      <w:pPr>
        <w:rPr>
          <w:rStyle w:val="a6"/>
          <w:lang w:val="uk-UA"/>
        </w:rPr>
      </w:pPr>
      <w:r>
        <w:rPr>
          <w:lang w:val="uk-UA"/>
        </w:rPr>
        <w:fldChar w:fldCharType="end"/>
      </w:r>
      <w:r>
        <w:rPr>
          <w:lang w:val="uk-UA"/>
        </w:rPr>
        <w:fldChar w:fldCharType="begin"/>
      </w:r>
      <w:r>
        <w:rPr>
          <w:lang w:val="uk-UA"/>
        </w:rPr>
        <w:instrText xml:space="preserve"> HYPERLINK  \l "двенадцать" </w:instrText>
      </w:r>
      <w:r>
        <w:rPr>
          <w:lang w:val="uk-UA"/>
        </w:rPr>
        <w:fldChar w:fldCharType="separate"/>
      </w:r>
      <w:r w:rsidR="00911CD1" w:rsidRPr="00293BA6">
        <w:rPr>
          <w:rStyle w:val="a6"/>
          <w:lang w:val="uk-UA"/>
        </w:rPr>
        <w:t>Білет №12</w:t>
      </w:r>
    </w:p>
    <w:p w:rsidR="00911CD1" w:rsidRPr="00293BA6" w:rsidRDefault="00293BA6" w:rsidP="00911CD1">
      <w:pPr>
        <w:rPr>
          <w:rStyle w:val="a6"/>
          <w:lang w:val="uk-UA"/>
        </w:rPr>
      </w:pPr>
      <w:r>
        <w:rPr>
          <w:lang w:val="uk-UA"/>
        </w:rPr>
        <w:fldChar w:fldCharType="end"/>
      </w:r>
      <w:r>
        <w:rPr>
          <w:lang w:val="uk-UA"/>
        </w:rPr>
        <w:fldChar w:fldCharType="begin"/>
      </w:r>
      <w:r>
        <w:rPr>
          <w:lang w:val="uk-UA"/>
        </w:rPr>
        <w:instrText xml:space="preserve"> HYPERLINK  \l "тринадцать" </w:instrText>
      </w:r>
      <w:r>
        <w:rPr>
          <w:lang w:val="uk-UA"/>
        </w:rPr>
        <w:fldChar w:fldCharType="separate"/>
      </w:r>
      <w:r w:rsidR="00911CD1" w:rsidRPr="00293BA6">
        <w:rPr>
          <w:rStyle w:val="a6"/>
          <w:lang w:val="uk-UA"/>
        </w:rPr>
        <w:t>Білет №13</w:t>
      </w:r>
    </w:p>
    <w:p w:rsidR="00911CD1" w:rsidRPr="00293BA6" w:rsidRDefault="00293BA6" w:rsidP="00911CD1">
      <w:pPr>
        <w:rPr>
          <w:rStyle w:val="a6"/>
          <w:lang w:val="uk-UA"/>
        </w:rPr>
      </w:pPr>
      <w:r>
        <w:rPr>
          <w:lang w:val="uk-UA"/>
        </w:rPr>
        <w:fldChar w:fldCharType="end"/>
      </w:r>
      <w:r>
        <w:rPr>
          <w:lang w:val="uk-UA"/>
        </w:rPr>
        <w:fldChar w:fldCharType="begin"/>
      </w:r>
      <w:r>
        <w:rPr>
          <w:lang w:val="uk-UA"/>
        </w:rPr>
        <w:instrText xml:space="preserve"> HYPERLINK  \l "четырнадцать" </w:instrText>
      </w:r>
      <w:r>
        <w:rPr>
          <w:lang w:val="uk-UA"/>
        </w:rPr>
        <w:fldChar w:fldCharType="separate"/>
      </w:r>
      <w:r w:rsidR="00911CD1" w:rsidRPr="00293BA6">
        <w:rPr>
          <w:rStyle w:val="a6"/>
          <w:lang w:val="uk-UA"/>
        </w:rPr>
        <w:t>Білет №14</w:t>
      </w:r>
    </w:p>
    <w:p w:rsidR="00911CD1" w:rsidRPr="00293BA6" w:rsidRDefault="00293BA6" w:rsidP="00911CD1">
      <w:pPr>
        <w:rPr>
          <w:rStyle w:val="a6"/>
          <w:lang w:val="uk-UA"/>
        </w:rPr>
      </w:pPr>
      <w:r>
        <w:rPr>
          <w:lang w:val="uk-UA"/>
        </w:rPr>
        <w:fldChar w:fldCharType="end"/>
      </w:r>
      <w:r>
        <w:rPr>
          <w:lang w:val="uk-UA"/>
        </w:rPr>
        <w:fldChar w:fldCharType="begin"/>
      </w:r>
      <w:r>
        <w:rPr>
          <w:lang w:val="uk-UA"/>
        </w:rPr>
        <w:instrText xml:space="preserve"> HYPERLINK  \l "пятнадцать" </w:instrText>
      </w:r>
      <w:r>
        <w:rPr>
          <w:lang w:val="uk-UA"/>
        </w:rPr>
        <w:fldChar w:fldCharType="separate"/>
      </w:r>
      <w:r w:rsidR="00911CD1" w:rsidRPr="00293BA6">
        <w:rPr>
          <w:rStyle w:val="a6"/>
          <w:lang w:val="uk-UA"/>
        </w:rPr>
        <w:t xml:space="preserve">Білет </w:t>
      </w:r>
      <w:r w:rsidR="00911CD1" w:rsidRPr="00293BA6">
        <w:rPr>
          <w:rStyle w:val="a6"/>
          <w:lang w:val="uk-UA"/>
        </w:rPr>
        <w:t>№</w:t>
      </w:r>
      <w:r w:rsidR="00911CD1" w:rsidRPr="00293BA6">
        <w:rPr>
          <w:rStyle w:val="a6"/>
          <w:lang w:val="uk-UA"/>
        </w:rPr>
        <w:t>15</w:t>
      </w:r>
    </w:p>
    <w:p w:rsidR="00911CD1" w:rsidRPr="00911CD1" w:rsidRDefault="00293BA6" w:rsidP="00911CD1">
      <w:pPr>
        <w:rPr>
          <w:lang w:val="uk-UA"/>
        </w:rPr>
      </w:pPr>
      <w:r>
        <w:rPr>
          <w:lang w:val="uk-UA"/>
        </w:rPr>
        <w:fldChar w:fldCharType="end"/>
      </w:r>
      <w:r w:rsidR="00911CD1">
        <w:rPr>
          <w:lang w:val="uk-UA"/>
        </w:rPr>
        <w:t>Білет №16</w:t>
      </w:r>
      <w:r w:rsidR="00A95062">
        <w:rPr>
          <w:lang w:val="uk-UA"/>
        </w:rPr>
        <w:t>(немає)</w:t>
      </w:r>
    </w:p>
    <w:p w:rsidR="00911CD1" w:rsidRPr="00293BA6" w:rsidRDefault="00293BA6" w:rsidP="00911CD1">
      <w:pPr>
        <w:rPr>
          <w:rStyle w:val="a6"/>
          <w:lang w:val="uk-UA"/>
        </w:rPr>
      </w:pPr>
      <w:r>
        <w:rPr>
          <w:lang w:val="uk-UA"/>
        </w:rPr>
        <w:fldChar w:fldCharType="begin"/>
      </w:r>
      <w:r>
        <w:rPr>
          <w:lang w:val="uk-UA"/>
        </w:rPr>
        <w:instrText xml:space="preserve"> HYPERLINK  \l "семнадцать" </w:instrText>
      </w:r>
      <w:r>
        <w:rPr>
          <w:lang w:val="uk-UA"/>
        </w:rPr>
        <w:fldChar w:fldCharType="separate"/>
      </w:r>
      <w:r w:rsidR="00911CD1" w:rsidRPr="00293BA6">
        <w:rPr>
          <w:rStyle w:val="a6"/>
          <w:lang w:val="uk-UA"/>
        </w:rPr>
        <w:t>Білет №17</w:t>
      </w:r>
    </w:p>
    <w:p w:rsidR="00911CD1" w:rsidRPr="00911CD1" w:rsidRDefault="00293BA6" w:rsidP="00911CD1">
      <w:pPr>
        <w:rPr>
          <w:lang w:val="uk-UA"/>
        </w:rPr>
      </w:pPr>
      <w:r>
        <w:rPr>
          <w:lang w:val="uk-UA"/>
        </w:rPr>
        <w:fldChar w:fldCharType="end"/>
      </w:r>
      <w:r w:rsidR="00911CD1">
        <w:rPr>
          <w:lang w:val="uk-UA"/>
        </w:rPr>
        <w:t>Білет №18</w:t>
      </w:r>
      <w:r w:rsidR="00A95062">
        <w:rPr>
          <w:lang w:val="uk-UA"/>
        </w:rPr>
        <w:t>(немає)</w:t>
      </w:r>
    </w:p>
    <w:p w:rsidR="00911CD1" w:rsidRPr="00293BA6" w:rsidRDefault="00293BA6" w:rsidP="00911CD1">
      <w:pPr>
        <w:rPr>
          <w:rStyle w:val="a6"/>
          <w:lang w:val="uk-UA"/>
        </w:rPr>
      </w:pPr>
      <w:r>
        <w:rPr>
          <w:lang w:val="uk-UA"/>
        </w:rPr>
        <w:fldChar w:fldCharType="begin"/>
      </w:r>
      <w:r>
        <w:rPr>
          <w:lang w:val="uk-UA"/>
        </w:rPr>
        <w:instrText xml:space="preserve"> HYPERLINK  \l "девятнадцать" </w:instrText>
      </w:r>
      <w:r>
        <w:rPr>
          <w:lang w:val="uk-UA"/>
        </w:rPr>
        <w:fldChar w:fldCharType="separate"/>
      </w:r>
      <w:r w:rsidR="00911CD1" w:rsidRPr="00293BA6">
        <w:rPr>
          <w:rStyle w:val="a6"/>
          <w:lang w:val="uk-UA"/>
        </w:rPr>
        <w:t>Білет №19</w:t>
      </w:r>
    </w:p>
    <w:p w:rsidR="00911CD1" w:rsidRPr="00293BA6" w:rsidRDefault="00293BA6" w:rsidP="00911CD1">
      <w:pPr>
        <w:rPr>
          <w:rStyle w:val="a6"/>
          <w:lang w:val="uk-UA"/>
        </w:rPr>
      </w:pPr>
      <w:r>
        <w:rPr>
          <w:lang w:val="uk-UA"/>
        </w:rPr>
        <w:fldChar w:fldCharType="end"/>
      </w:r>
      <w:r>
        <w:rPr>
          <w:lang w:val="uk-UA"/>
        </w:rPr>
        <w:fldChar w:fldCharType="begin"/>
      </w:r>
      <w:r>
        <w:rPr>
          <w:lang w:val="uk-UA"/>
        </w:rPr>
        <w:instrText xml:space="preserve"> HYPERLINK  \l "двадцать" </w:instrText>
      </w:r>
      <w:r>
        <w:rPr>
          <w:lang w:val="uk-UA"/>
        </w:rPr>
        <w:fldChar w:fldCharType="separate"/>
      </w:r>
      <w:r w:rsidR="00911CD1" w:rsidRPr="00293BA6">
        <w:rPr>
          <w:rStyle w:val="a6"/>
          <w:lang w:val="uk-UA"/>
        </w:rPr>
        <w:t>Білет №20</w:t>
      </w:r>
    </w:p>
    <w:p w:rsidR="00911CD1" w:rsidRPr="00293BA6" w:rsidRDefault="00293BA6" w:rsidP="00911CD1">
      <w:pPr>
        <w:rPr>
          <w:rStyle w:val="a6"/>
          <w:lang w:val="uk-UA"/>
        </w:rPr>
      </w:pPr>
      <w:r>
        <w:rPr>
          <w:lang w:val="uk-UA"/>
        </w:rPr>
        <w:fldChar w:fldCharType="end"/>
      </w:r>
      <w:r>
        <w:rPr>
          <w:lang w:val="uk-UA"/>
        </w:rPr>
        <w:fldChar w:fldCharType="begin"/>
      </w:r>
      <w:r>
        <w:rPr>
          <w:lang w:val="uk-UA"/>
        </w:rPr>
        <w:instrText xml:space="preserve"> HYPERLINK  \l "двадцатьодин" </w:instrText>
      </w:r>
      <w:r>
        <w:rPr>
          <w:lang w:val="uk-UA"/>
        </w:rPr>
        <w:fldChar w:fldCharType="separate"/>
      </w:r>
      <w:r w:rsidR="00911CD1" w:rsidRPr="00293BA6">
        <w:rPr>
          <w:rStyle w:val="a6"/>
          <w:lang w:val="uk-UA"/>
        </w:rPr>
        <w:t>Білет №21</w:t>
      </w:r>
    </w:p>
    <w:p w:rsidR="00911CD1" w:rsidRPr="00293BA6" w:rsidRDefault="00293BA6" w:rsidP="00911CD1">
      <w:pPr>
        <w:rPr>
          <w:rStyle w:val="a6"/>
          <w:lang w:val="uk-UA"/>
        </w:rPr>
      </w:pPr>
      <w:r>
        <w:rPr>
          <w:lang w:val="uk-UA"/>
        </w:rPr>
        <w:fldChar w:fldCharType="end"/>
      </w:r>
      <w:r>
        <w:rPr>
          <w:lang w:val="uk-UA"/>
        </w:rPr>
        <w:fldChar w:fldCharType="begin"/>
      </w:r>
      <w:r>
        <w:rPr>
          <w:lang w:val="uk-UA"/>
        </w:rPr>
        <w:instrText xml:space="preserve"> HYPERLINK  \l "двадцатьдва" </w:instrText>
      </w:r>
      <w:r>
        <w:rPr>
          <w:lang w:val="uk-UA"/>
        </w:rPr>
        <w:fldChar w:fldCharType="separate"/>
      </w:r>
      <w:r w:rsidR="00911CD1" w:rsidRPr="00293BA6">
        <w:rPr>
          <w:rStyle w:val="a6"/>
          <w:lang w:val="uk-UA"/>
        </w:rPr>
        <w:t>Білет №22</w:t>
      </w:r>
    </w:p>
    <w:p w:rsidR="00911CD1" w:rsidRPr="00293BA6" w:rsidRDefault="00293BA6" w:rsidP="00911CD1">
      <w:pPr>
        <w:rPr>
          <w:rStyle w:val="a6"/>
          <w:lang w:val="uk-UA"/>
        </w:rPr>
      </w:pPr>
      <w:r>
        <w:rPr>
          <w:lang w:val="uk-UA"/>
        </w:rPr>
        <w:fldChar w:fldCharType="end"/>
      </w:r>
      <w:r>
        <w:rPr>
          <w:lang w:val="uk-UA"/>
        </w:rPr>
        <w:fldChar w:fldCharType="begin"/>
      </w:r>
      <w:r>
        <w:rPr>
          <w:lang w:val="uk-UA"/>
        </w:rPr>
        <w:instrText xml:space="preserve"> HYPERLINK  \l "двадцатьтри" </w:instrText>
      </w:r>
      <w:r>
        <w:rPr>
          <w:lang w:val="uk-UA"/>
        </w:rPr>
        <w:fldChar w:fldCharType="separate"/>
      </w:r>
      <w:r w:rsidR="00911CD1" w:rsidRPr="00293BA6">
        <w:rPr>
          <w:rStyle w:val="a6"/>
          <w:lang w:val="uk-UA"/>
        </w:rPr>
        <w:t>Білет №23</w:t>
      </w:r>
    </w:p>
    <w:p w:rsidR="00911CD1" w:rsidRPr="00911CD1" w:rsidRDefault="00293BA6" w:rsidP="00911CD1">
      <w:pPr>
        <w:rPr>
          <w:lang w:val="uk-UA"/>
        </w:rPr>
      </w:pPr>
      <w:r>
        <w:rPr>
          <w:lang w:val="uk-UA"/>
        </w:rPr>
        <w:fldChar w:fldCharType="end"/>
      </w:r>
      <w:hyperlink w:anchor="двадцатьчетыре" w:history="1">
        <w:r w:rsidR="00911CD1" w:rsidRPr="00E44742">
          <w:rPr>
            <w:rStyle w:val="a6"/>
            <w:lang w:val="uk-UA"/>
          </w:rPr>
          <w:t>Білет №24</w:t>
        </w:r>
      </w:hyperlink>
    </w:p>
    <w:p w:rsidR="00911CD1" w:rsidRPr="00911CD1" w:rsidRDefault="00911CD1" w:rsidP="00911CD1">
      <w:pPr>
        <w:rPr>
          <w:lang w:val="uk-UA"/>
        </w:rPr>
      </w:pPr>
      <w:r>
        <w:rPr>
          <w:lang w:val="uk-UA"/>
        </w:rPr>
        <w:t>Білет №25</w:t>
      </w:r>
      <w:r w:rsidR="00A95062">
        <w:rPr>
          <w:lang w:val="uk-UA"/>
        </w:rPr>
        <w:t>(немає)</w:t>
      </w:r>
    </w:p>
    <w:p w:rsidR="00911CD1" w:rsidRPr="00911CD1" w:rsidRDefault="00911CD1" w:rsidP="00911CD1">
      <w:pPr>
        <w:rPr>
          <w:lang w:val="uk-UA"/>
        </w:rPr>
      </w:pPr>
      <w:r>
        <w:rPr>
          <w:lang w:val="uk-UA"/>
        </w:rPr>
        <w:t>Білет №26</w:t>
      </w:r>
      <w:r w:rsidR="00A95062">
        <w:rPr>
          <w:lang w:val="uk-UA"/>
        </w:rPr>
        <w:t>(немає)</w:t>
      </w:r>
    </w:p>
    <w:p w:rsidR="00911CD1" w:rsidRPr="00293BA6" w:rsidRDefault="00293BA6" w:rsidP="00911CD1">
      <w:pPr>
        <w:rPr>
          <w:rStyle w:val="a6"/>
          <w:lang w:val="uk-UA"/>
        </w:rPr>
      </w:pPr>
      <w:r>
        <w:rPr>
          <w:lang w:val="uk-UA"/>
        </w:rPr>
        <w:fldChar w:fldCharType="begin"/>
      </w:r>
      <w:r>
        <w:rPr>
          <w:lang w:val="uk-UA"/>
        </w:rPr>
        <w:instrText xml:space="preserve"> HYPERLINK  \l "двадцатьсемь" </w:instrText>
      </w:r>
      <w:r>
        <w:rPr>
          <w:lang w:val="uk-UA"/>
        </w:rPr>
        <w:fldChar w:fldCharType="separate"/>
      </w:r>
      <w:r w:rsidR="00911CD1" w:rsidRPr="00293BA6">
        <w:rPr>
          <w:rStyle w:val="a6"/>
          <w:lang w:val="uk-UA"/>
        </w:rPr>
        <w:t>Білет №27</w:t>
      </w:r>
    </w:p>
    <w:p w:rsidR="00911CD1" w:rsidRPr="00293BA6" w:rsidRDefault="00293BA6" w:rsidP="00911CD1">
      <w:pPr>
        <w:rPr>
          <w:rStyle w:val="a6"/>
          <w:lang w:val="uk-UA"/>
        </w:rPr>
      </w:pPr>
      <w:r>
        <w:rPr>
          <w:lang w:val="uk-UA"/>
        </w:rPr>
        <w:fldChar w:fldCharType="end"/>
      </w:r>
      <w:r>
        <w:rPr>
          <w:lang w:val="uk-UA"/>
        </w:rPr>
        <w:fldChar w:fldCharType="begin"/>
      </w:r>
      <w:r>
        <w:rPr>
          <w:lang w:val="uk-UA"/>
        </w:rPr>
        <w:instrText xml:space="preserve"> HYPERLINK  \l "двадцатьвосемь" </w:instrText>
      </w:r>
      <w:r>
        <w:rPr>
          <w:lang w:val="uk-UA"/>
        </w:rPr>
        <w:fldChar w:fldCharType="separate"/>
      </w:r>
      <w:r w:rsidR="00911CD1" w:rsidRPr="00293BA6">
        <w:rPr>
          <w:rStyle w:val="a6"/>
          <w:lang w:val="uk-UA"/>
        </w:rPr>
        <w:t>Білет №28</w:t>
      </w:r>
    </w:p>
    <w:p w:rsidR="00911CD1" w:rsidRPr="00911CD1" w:rsidRDefault="00293BA6" w:rsidP="00911CD1">
      <w:pPr>
        <w:rPr>
          <w:lang w:val="uk-UA"/>
        </w:rPr>
      </w:pPr>
      <w:r>
        <w:rPr>
          <w:lang w:val="uk-UA"/>
        </w:rPr>
        <w:fldChar w:fldCharType="end"/>
      </w:r>
      <w:r w:rsidR="00911CD1">
        <w:rPr>
          <w:lang w:val="uk-UA"/>
        </w:rPr>
        <w:t>Білет №29</w:t>
      </w:r>
      <w:r w:rsidR="00A95062">
        <w:rPr>
          <w:lang w:val="uk-UA"/>
        </w:rPr>
        <w:t>(немає)</w:t>
      </w:r>
    </w:p>
    <w:p w:rsidR="00911CD1" w:rsidRPr="00293BA6" w:rsidRDefault="00293BA6" w:rsidP="00911CD1">
      <w:pPr>
        <w:rPr>
          <w:rStyle w:val="a6"/>
          <w:lang w:val="uk-UA"/>
        </w:rPr>
      </w:pPr>
      <w:r>
        <w:rPr>
          <w:lang w:val="uk-UA"/>
        </w:rPr>
        <w:fldChar w:fldCharType="begin"/>
      </w:r>
      <w:r>
        <w:rPr>
          <w:lang w:val="uk-UA"/>
        </w:rPr>
        <w:instrText xml:space="preserve"> HYPERLINK  \l "тридцать" </w:instrText>
      </w:r>
      <w:r>
        <w:rPr>
          <w:lang w:val="uk-UA"/>
        </w:rPr>
        <w:fldChar w:fldCharType="separate"/>
      </w:r>
      <w:r w:rsidR="00911CD1" w:rsidRPr="00293BA6">
        <w:rPr>
          <w:rStyle w:val="a6"/>
          <w:lang w:val="uk-UA"/>
        </w:rPr>
        <w:t>Білет №30</w:t>
      </w:r>
    </w:p>
    <w:p w:rsidR="004B506A" w:rsidRDefault="00293BA6" w:rsidP="004B506A">
      <w:pPr>
        <w:jc w:val="center"/>
        <w:rPr>
          <w:b/>
          <w:sz w:val="32"/>
          <w:lang w:val="uk-UA"/>
        </w:rPr>
      </w:pPr>
      <w:r>
        <w:rPr>
          <w:lang w:val="uk-UA"/>
        </w:rPr>
        <w:fldChar w:fldCharType="end"/>
      </w:r>
      <w:r w:rsidR="00E21EBF">
        <w:rPr>
          <w:lang w:val="uk-UA"/>
        </w:rPr>
        <w:br w:type="page"/>
      </w:r>
      <w:bookmarkStart w:id="0" w:name="один"/>
      <w:bookmarkEnd w:id="0"/>
      <w:r w:rsidR="004B506A">
        <w:rPr>
          <w:b/>
          <w:sz w:val="32"/>
          <w:lang w:val="uk-UA"/>
        </w:rPr>
        <w:lastRenderedPageBreak/>
        <w:t>Білет №1</w:t>
      </w:r>
    </w:p>
    <w:p w:rsidR="004B506A" w:rsidRPr="00887D8B" w:rsidRDefault="00887D8B" w:rsidP="00A95062">
      <w:pPr>
        <w:pStyle w:val="a3"/>
        <w:numPr>
          <w:ilvl w:val="0"/>
          <w:numId w:val="14"/>
        </w:numPr>
        <w:rPr>
          <w:lang w:val="uk-UA"/>
        </w:rPr>
      </w:pPr>
      <w:r>
        <w:rPr>
          <w:sz w:val="32"/>
          <w:szCs w:val="32"/>
          <w:lang w:val="uk-UA"/>
        </w:rPr>
        <w:t>Концепції походження мистецтва і природа художньої творчості.</w:t>
      </w:r>
    </w:p>
    <w:p w:rsidR="00887D8B" w:rsidRPr="00887D8B" w:rsidRDefault="00887D8B" w:rsidP="00A95062">
      <w:pPr>
        <w:pStyle w:val="a3"/>
        <w:numPr>
          <w:ilvl w:val="0"/>
          <w:numId w:val="14"/>
        </w:numPr>
        <w:pBdr>
          <w:bottom w:val="single" w:sz="6" w:space="1" w:color="auto"/>
        </w:pBdr>
        <w:rPr>
          <w:lang w:val="uk-UA"/>
        </w:rPr>
      </w:pPr>
      <w:r>
        <w:rPr>
          <w:sz w:val="32"/>
          <w:szCs w:val="32"/>
          <w:lang w:val="uk-UA"/>
        </w:rPr>
        <w:t>Мистецтво грецької архаїки.</w:t>
      </w:r>
    </w:p>
    <w:p w:rsidR="00887D8B" w:rsidRPr="00887D8B" w:rsidRDefault="00887D8B" w:rsidP="00887D8B">
      <w:pPr>
        <w:rPr>
          <w:b/>
          <w:sz w:val="32"/>
          <w:szCs w:val="32"/>
          <w:lang w:val="uk-UA"/>
        </w:rPr>
      </w:pPr>
      <w:r w:rsidRPr="00887D8B">
        <w:rPr>
          <w:b/>
          <w:sz w:val="32"/>
          <w:szCs w:val="32"/>
          <w:u w:val="single"/>
          <w:lang w:val="uk-UA"/>
        </w:rPr>
        <w:t>1.</w:t>
      </w:r>
      <w:r>
        <w:rPr>
          <w:b/>
          <w:sz w:val="28"/>
          <w:szCs w:val="28"/>
          <w:u w:val="single"/>
          <w:lang w:val="uk-UA"/>
        </w:rPr>
        <w:t xml:space="preserve"> </w:t>
      </w:r>
      <w:r w:rsidRPr="00887D8B">
        <w:rPr>
          <w:b/>
          <w:sz w:val="28"/>
          <w:szCs w:val="28"/>
          <w:u w:val="single"/>
          <w:lang w:val="uk-UA"/>
        </w:rPr>
        <w:t xml:space="preserve">Походження мистецтва: </w:t>
      </w:r>
      <w:r w:rsidRPr="00887D8B">
        <w:rPr>
          <w:sz w:val="28"/>
          <w:szCs w:val="28"/>
          <w:lang w:val="uk-UA"/>
        </w:rPr>
        <w:t>Безліч даних свідчить у тому, що зароджувалося мистецтво за доби появи людини Розумного. Проблема появи мистецтва тісно пов'язана з проблемою людини. Як є кілька теорій походження людини, так є і кілька теорій походження мистецтва.</w:t>
      </w:r>
    </w:p>
    <w:p w:rsidR="00887D8B" w:rsidRPr="00692E74" w:rsidRDefault="00887D8B" w:rsidP="00887D8B">
      <w:pPr>
        <w:rPr>
          <w:b/>
          <w:sz w:val="28"/>
          <w:szCs w:val="28"/>
          <w:u w:val="single"/>
          <w:lang w:val="uk-UA"/>
        </w:rPr>
      </w:pPr>
      <w:r w:rsidRPr="00692E74">
        <w:rPr>
          <w:sz w:val="28"/>
          <w:szCs w:val="28"/>
          <w:lang w:val="uk-UA"/>
        </w:rPr>
        <w:t>Божественна теорія походження мистецтва пов'язані з теорією походження людини, що викладена у Біблії — “чоловік був створено Богом з його образу і подоби”. Саме духовним началом людини обумовило поява мистецтва.Великий естетики і мистецтвознавець Міхелес Панаотіс так пише про зв'язок мистецтва з божественним. "Між людиною і божеством варто природа, Всесвіт, що дає людині найпростіші образи, на тему яких він роздумує, - сонце, зірки, дикі тварини та дерева - і стимулює найпростіші, але сильні емоції - страх, сум'яття, спокій. Образи і враження від зовнішнього світу є спочатку невід'ємною частиною релігійного досвіду. Людина, мікрокосм, не тільки протистоїть макрокосм, але і пов'язаний з ним за допомогою божественного. Більш того, враження людини не позбавлені естетичного характеру, і образи природи, маючи релігійне уяву, дають майстру моделі і надихають художника на самовираження за допомогою цих моделей. За допомогою мистецтва та ремесла (які спочатку не розділялися) примітивний людина не тільки імітує і символізує стихію, але і завойовує її, тому що вже конструює і створює. Він не тільки панує над духом дикої тварини, зображуючи його на стінах печери, він створює криті житла, зберігає воду в судинах, винаходить колесо. Мікрокосм, збагачений мистецтвом і ремеслом, духовним і технічним завоюваннями, сміливо дивиться в обличчя макрокосм ".</w:t>
      </w:r>
    </w:p>
    <w:p w:rsidR="00887D8B" w:rsidRPr="00692E74" w:rsidRDefault="00887D8B" w:rsidP="00887D8B">
      <w:pPr>
        <w:rPr>
          <w:sz w:val="28"/>
          <w:szCs w:val="28"/>
          <w:lang w:val="uk-UA"/>
        </w:rPr>
      </w:pPr>
      <w:r w:rsidRPr="00692E74">
        <w:rPr>
          <w:sz w:val="28"/>
          <w:szCs w:val="28"/>
          <w:lang w:val="uk-UA"/>
        </w:rPr>
        <w:t>Друга теорія виникнення мистецтва - естетична, відображена частково і в попередніх міркуваннях М. Панаотіса. Наскальні і печерні малюнки датуються від 40-20 тис. років до н.е. До перших зображень відносяться профільні зображення тварин, виконані у натуральну величину. Пізніше з'являються зображення людей. За часів виникнення племінних об'єднань створюються пісні та гімни: пісні землевласників, що виконувалися на полях під час землеробських робіт і на святах після збору врожаю, бойові гімни воїнів - пеани, заспівує перед початком бою, весільні гімни - Гіменей, поховальні голосіння - орени. Одночасно створювалися оповіді про богів і богинях, їх втручання у справи як окремих людей, так і цілих племен. Реальні історичні факти обростали легендарними подробицями. Виникаючи в одному племені, ці оповіді і легенди поширювалися серед інших, переходячи від покоління до покоління.</w:t>
      </w:r>
    </w:p>
    <w:p w:rsidR="00887D8B" w:rsidRPr="00692E74" w:rsidRDefault="00887D8B" w:rsidP="00887D8B">
      <w:pPr>
        <w:rPr>
          <w:sz w:val="28"/>
          <w:szCs w:val="28"/>
          <w:lang w:val="uk-UA"/>
        </w:rPr>
      </w:pPr>
      <w:r w:rsidRPr="00692E74">
        <w:rPr>
          <w:sz w:val="28"/>
          <w:szCs w:val="28"/>
          <w:lang w:val="uk-UA"/>
        </w:rPr>
        <w:t xml:space="preserve">Поряд з перерахованими вище теоріями виникнення мистецтва існує психофізіологічна теорія. З точки зору цієї версії - мистецтво було необхідно людству для того, щоб зберегти себе і вижити (з точки зору психології) у цьому складному світі. </w:t>
      </w:r>
      <w:r w:rsidRPr="00692E74">
        <w:rPr>
          <w:sz w:val="28"/>
          <w:szCs w:val="28"/>
          <w:lang w:val="uk-UA"/>
        </w:rPr>
        <w:lastRenderedPageBreak/>
        <w:t>Філософ і психоаналітик Еріх Фромм так пише про потребу людини у творчості. "На відміну від пасивного пристосування, яка властива тварині, люди прагнуть перетворювати світ. А це неможливо без тяжіння до позамежному, без пошуку ідеального. Без цієї внутрішньої напоготові до піднесеного, до романтичного пориву особистість не може піднятися над прозою повсякденного життя. Ця потреба продиктована наявністю творчих сил в кожному особистість, серед яких особливе місце займає уява, емоційність. В акті творчості людина поєднує себе з світом, розриває рамки пасивності свого існування, входить у царство свободи ".</w:t>
      </w:r>
    </w:p>
    <w:p w:rsidR="00887D8B" w:rsidRPr="00887D8B" w:rsidRDefault="00887D8B" w:rsidP="00887D8B">
      <w:pPr>
        <w:rPr>
          <w:sz w:val="28"/>
          <w:szCs w:val="28"/>
          <w:lang w:val="uk-UA"/>
        </w:rPr>
      </w:pPr>
      <w:r w:rsidRPr="00692E74">
        <w:rPr>
          <w:b/>
          <w:sz w:val="28"/>
          <w:szCs w:val="28"/>
          <w:u w:val="single"/>
          <w:lang w:val="uk-UA"/>
        </w:rPr>
        <w:t xml:space="preserve">Природа художної творчості: </w:t>
      </w:r>
      <w:r w:rsidRPr="00692E74">
        <w:rPr>
          <w:sz w:val="28"/>
          <w:szCs w:val="28"/>
          <w:lang w:val="uk-UA"/>
        </w:rPr>
        <w:t xml:space="preserve">В теорії естетичної науки проблема художньої творчості займає особливе місце. Так склалося, що творчість традиційно вивчалася психологічною наукою і естетика ще мусить обгрунтувати наявність специфічного, тобто естетичного аспекту творчості. Що ж до психологічної науки, то вона визначає творчість як діяльність, кінцевим підсумком якол є створення нових матеріальних і духовних цінностей. </w:t>
      </w:r>
      <w:r w:rsidRPr="00692E74">
        <w:rPr>
          <w:sz w:val="28"/>
          <w:szCs w:val="28"/>
          <w:lang w:val="uk-UA"/>
        </w:rPr>
        <w:br/>
        <w:t xml:space="preserve">   Спроби осмислити творчість як філософську категорію, що має складну внутрішню понятійну структуру, робилися дослідниками неодноразово. У загальнотеоретичному плані творчість інтерпретується як діяльність, що породжує «щось якісно нове, щось, яке ніколи раніше не існувало». </w:t>
      </w:r>
      <w:r w:rsidRPr="00692E74">
        <w:rPr>
          <w:sz w:val="28"/>
          <w:szCs w:val="28"/>
          <w:lang w:val="uk-UA"/>
        </w:rPr>
        <w:br/>
        <w:t xml:space="preserve">     Серед існуючих поглядів заслуговує уваги і такий, що намагається поєднати два різних поняття — створення й опанування: «Творчість — це цілеспрямована діяльність, наслідком якої виявляється відкриття (створення, винайдення) чогось нового, раніше невідомого, або активне, що відповідає вимогам часу, опанування вже існуючим багатством культури». </w:t>
      </w:r>
      <w:r w:rsidRPr="00692E74">
        <w:rPr>
          <w:sz w:val="28"/>
          <w:szCs w:val="28"/>
          <w:lang w:val="uk-UA"/>
        </w:rPr>
        <w:br/>
        <w:t xml:space="preserve">     Особливу увагу слід звернути на такі ознаки творчості - як неповторність, оригінальність, суспільно-історична унікальність. Адже, прийнявши концепцію творчості як «опанування вже існуючим багатством культури», слід визнати, що опанування створеним має елементи новизни лише для конкретного індивіда, що така орієнтація руйнує творчість як оригінальність, як суспільно-історичну унікальність. Отже, творчість як опанування створеним може розглядатися лише в межах педагогіки, виховання людини, стимулювання її інтересу до знань, до культури. </w:t>
      </w:r>
      <w:r w:rsidRPr="00692E74">
        <w:rPr>
          <w:sz w:val="28"/>
          <w:szCs w:val="28"/>
          <w:lang w:val="uk-UA"/>
        </w:rPr>
        <w:br/>
        <w:t xml:space="preserve">     Важливим аспектом вивчення творчості є розгляд питання про види її, адже та чи інша концепція складається залежно від того, «звужено» чи «розширено» тлумачиться творчість. Прагнучи підняти авторитет тієї чи іншої професії, дослідники іноді навмисне підкреслюють творчий її характер, хоч насправді йдеться про звичайну шаблонну діяльність, яка не може претендувати на створення якісно нових цінностей. Для того, щоб підняти авторитет професії чи знайти шляхи стимулювання професійних навичок, необов'язково маніпулювати поняттям «творчість». Мова повинна йти про розвиток морального світу людини, формування у неї почуття відповідальності, професійної гордості, почуття обов'язку тощо. Творчість обов'язково включає в себе опанування ремеслом, яке виступає як своєрідний трамплін для творчості, допомагає накопиченню творчого досвіду.     </w:t>
      </w:r>
      <w:r w:rsidRPr="00692E74">
        <w:rPr>
          <w:sz w:val="28"/>
          <w:szCs w:val="28"/>
          <w:lang w:val="uk-UA"/>
        </w:rPr>
        <w:br/>
      </w:r>
      <w:r w:rsidRPr="00692E74">
        <w:rPr>
          <w:sz w:val="28"/>
          <w:szCs w:val="28"/>
          <w:lang w:val="uk-UA"/>
        </w:rPr>
        <w:lastRenderedPageBreak/>
        <w:t xml:space="preserve">     Проблема видів творчості має і такий аспект, як обумовленість творчості тією сферою культури, в якій вона реалізується: наука, мистецтво, техніка, політика, педагогіка тощо. А це вимагає виявлення своєрідності психології творчості у; кожній з них, а також характеру відношень між ними. </w:t>
      </w:r>
      <w:r w:rsidRPr="00692E74">
        <w:rPr>
          <w:sz w:val="28"/>
          <w:szCs w:val="28"/>
          <w:lang w:val="uk-UA"/>
        </w:rPr>
        <w:br/>
        <w:t>     У дослідженні художньої творчості певної уваги заслуговують і такі нетрадиційні поняття, як авторитарність — соціально-психологічна характеристика митця, який прагне максимально підкорити своєму впливові партнера по творчості. Авторитарність породжує агресивність, переоцінку власних можливостей, суворий контроль за діями інших. Негативні аспекти авторитаризму чітко простежуються у колективних видах художньої творчості, наприклад, у театрі, в кіно.</w:t>
      </w:r>
    </w:p>
    <w:p w:rsidR="00887D8B" w:rsidRPr="00887D8B" w:rsidRDefault="00887D8B" w:rsidP="00887D8B">
      <w:pPr>
        <w:rPr>
          <w:b/>
          <w:sz w:val="32"/>
          <w:szCs w:val="32"/>
          <w:lang w:val="uk-UA"/>
        </w:rPr>
      </w:pPr>
      <w:r>
        <w:rPr>
          <w:b/>
          <w:sz w:val="32"/>
          <w:szCs w:val="32"/>
          <w:lang w:val="uk-UA"/>
        </w:rPr>
        <w:t>2.</w:t>
      </w:r>
    </w:p>
    <w:p w:rsidR="00887D8B" w:rsidRPr="00692E74" w:rsidRDefault="00887D8B" w:rsidP="00887D8B">
      <w:pPr>
        <w:rPr>
          <w:sz w:val="28"/>
          <w:lang w:val="uk-UA"/>
        </w:rPr>
      </w:pPr>
      <w:r w:rsidRPr="00692E74">
        <w:rPr>
          <w:sz w:val="28"/>
          <w:lang w:val="uk-UA"/>
        </w:rPr>
        <w:t xml:space="preserve">Усвідомлення узагальнено-героїчного образу людини як найвищої естетичної та етичної цінності стало великим завоюванням архаїки. Архаїчні художники прокладали дорогу мистецтва класики, причому їх розуміння краси людини і естетичної природи мистецтва залишилося по-своєму неповторним. Майстер архаїки бачив красу образу людини в постійності його духовного стану, стійкості перебування образу в обтічні його потоці життя. Пружна напруженість силуету, могутня ясність узагальнених форм, жорстке "протистояння" довкілля, урочисто ясна краса втіленого в камінь людського тіла надавали надзвичайну внутрішню силу, визначали величезну естетичну активність архаїчних образів. Так з'явилися в період грецької архаїки скульптурні зображення юнаків - </w:t>
      </w:r>
      <w:r w:rsidRPr="00692E74">
        <w:rPr>
          <w:b/>
          <w:bCs/>
          <w:sz w:val="28"/>
          <w:lang w:val="uk-UA"/>
        </w:rPr>
        <w:t xml:space="preserve">куроси. </w:t>
      </w:r>
      <w:r w:rsidRPr="00692E74">
        <w:rPr>
          <w:sz w:val="28"/>
          <w:lang w:val="uk-UA"/>
        </w:rPr>
        <w:t xml:space="preserve">Статуя зображала атлета оголеним, прямостоячим, одна нога висунута вперед, руки притиснуті до тулуба, на обличчі застигла посмішка, широко розкриті очі. Наївна архаїчна посмішка робить образ довірливим, відкритим, ясним. В статуях відсутнє індивідуальне начало. В одному образі втілено три початку: бог, герой, атлет. Жіноча фігура - </w:t>
      </w:r>
      <w:r w:rsidRPr="00692E74">
        <w:rPr>
          <w:b/>
          <w:bCs/>
          <w:sz w:val="28"/>
          <w:lang w:val="uk-UA"/>
        </w:rPr>
        <w:t xml:space="preserve">кора </w:t>
      </w:r>
      <w:r w:rsidRPr="00692E74">
        <w:rPr>
          <w:sz w:val="28"/>
          <w:lang w:val="uk-UA"/>
        </w:rPr>
        <w:t>- зображувалася задрапірованому, також статично, з такою ж посмішкою на обличчі. Прекрасні мармурові статуї кор, які були знайдені в руїнах афінського Акрополя. Вони спокійні і зосереджені, їх погляди спрямовані перед собою. Якщо врахувати, що мармурова скульптура розфарбовувалась в яскраві кольори, то можна собі уявити, яку життєстверджуючу, радісну енергію випромінювали ці мовчазні статуї, будучи втіленням досконалого ідеалу.</w:t>
      </w:r>
    </w:p>
    <w:p w:rsidR="00887D8B" w:rsidRPr="00692E74" w:rsidRDefault="00887D8B" w:rsidP="00887D8B">
      <w:pPr>
        <w:rPr>
          <w:ins w:id="1" w:author="Unknown"/>
          <w:color w:val="000000" w:themeColor="text1"/>
          <w:sz w:val="28"/>
          <w:lang w:val="uk-UA"/>
        </w:rPr>
      </w:pPr>
      <w:ins w:id="2" w:author="Unknown">
        <w:r w:rsidRPr="00692E74">
          <w:rPr>
            <w:color w:val="000000" w:themeColor="text1"/>
            <w:sz w:val="28"/>
            <w:lang w:val="uk-UA"/>
          </w:rPr>
          <w:t xml:space="preserve">У місті-державі втіленням життя поліса стає його гражданственный і культовий центр - зазвичай це укріплений </w:t>
        </w:r>
        <w:r w:rsidRPr="00692E74">
          <w:rPr>
            <w:b/>
            <w:bCs/>
            <w:color w:val="000000" w:themeColor="text1"/>
            <w:sz w:val="28"/>
            <w:lang w:val="uk-UA"/>
          </w:rPr>
          <w:t xml:space="preserve">акрополь. </w:t>
        </w:r>
        <w:r w:rsidRPr="00692E74">
          <w:rPr>
            <w:color w:val="000000" w:themeColor="text1"/>
            <w:sz w:val="28"/>
            <w:lang w:val="uk-UA"/>
          </w:rPr>
          <w:t xml:space="preserve">На акрополі пануюче положення займав храм, присвячений богу - покровителю міста. Найпростіший тип храму - </w:t>
        </w:r>
        <w:r w:rsidRPr="00692E74">
          <w:rPr>
            <w:b/>
            <w:bCs/>
            <w:color w:val="000000" w:themeColor="text1"/>
            <w:sz w:val="28"/>
            <w:lang w:val="uk-UA"/>
          </w:rPr>
          <w:t xml:space="preserve">храм в антах, </w:t>
        </w:r>
        <w:r w:rsidRPr="00692E74">
          <w:rPr>
            <w:color w:val="000000" w:themeColor="text1"/>
            <w:sz w:val="28"/>
            <w:lang w:val="uk-UA"/>
          </w:rPr>
          <w:t xml:space="preserve">з двома колонами на фасаді. Храм </w:t>
        </w:r>
        <w:r w:rsidRPr="00692E74">
          <w:rPr>
            <w:b/>
            <w:bCs/>
            <w:color w:val="000000" w:themeColor="text1"/>
            <w:sz w:val="28"/>
            <w:lang w:val="uk-UA"/>
          </w:rPr>
          <w:t xml:space="preserve">простиль </w:t>
        </w:r>
        <w:r w:rsidRPr="00692E74">
          <w:rPr>
            <w:color w:val="000000" w:themeColor="text1"/>
            <w:sz w:val="28"/>
            <w:lang w:val="uk-UA"/>
          </w:rPr>
          <w:t xml:space="preserve">має чотири колони на фасаді. У </w:t>
        </w:r>
        <w:r w:rsidRPr="00692E74">
          <w:rPr>
            <w:b/>
            <w:bCs/>
            <w:color w:val="000000" w:themeColor="text1"/>
            <w:sz w:val="28"/>
            <w:lang w:val="uk-UA"/>
          </w:rPr>
          <w:t xml:space="preserve">амфипростиле </w:t>
        </w:r>
        <w:r w:rsidRPr="00692E74">
          <w:rPr>
            <w:color w:val="000000" w:themeColor="text1"/>
            <w:sz w:val="28"/>
            <w:lang w:val="uk-UA"/>
          </w:rPr>
          <w:t xml:space="preserve">колони знаходяться на західному і східному фасаді. Найбільш часто греки зводили храм - </w:t>
        </w:r>
        <w:r w:rsidRPr="00692E74">
          <w:rPr>
            <w:b/>
            <w:bCs/>
            <w:color w:val="000000" w:themeColor="text1"/>
            <w:sz w:val="28"/>
            <w:lang w:val="uk-UA"/>
          </w:rPr>
          <w:t xml:space="preserve">периптер, </w:t>
        </w:r>
        <w:r w:rsidRPr="00692E74">
          <w:rPr>
            <w:color w:val="000000" w:themeColor="text1"/>
            <w:sz w:val="28"/>
            <w:lang w:val="uk-UA"/>
          </w:rPr>
          <w:t>в якому колони розташовуються по всьому периметру будівлі. Храм, власне, і був втіленням духовної єдності поліса, художньою моделлю, що виражає устрій стародавнього грека, базову картину світу. Стоично-балкова конструкція грецького храму поклала початок архітектурі як такої, без обов'язкової прив'язки до конкретного міфо-ритуального контексту, як це було в образно-</w:t>
        </w:r>
        <w:r w:rsidRPr="00692E74">
          <w:rPr>
            <w:color w:val="000000" w:themeColor="text1"/>
            <w:sz w:val="28"/>
            <w:lang w:val="uk-UA"/>
          </w:rPr>
          <w:lastRenderedPageBreak/>
          <w:t xml:space="preserve">конструктивних системах Стародавнього Сходу, дослівно </w:t>
        </w:r>
      </w:ins>
      <w:r w:rsidRPr="00692E74">
        <w:rPr>
          <w:color w:val="000000" w:themeColor="text1"/>
          <w:sz w:val="28"/>
          <w:lang w:val="uk-UA"/>
        </w:rPr>
        <w:t>відтворюючих</w:t>
      </w:r>
      <w:ins w:id="3" w:author="Unknown">
        <w:r w:rsidRPr="00692E74">
          <w:rPr>
            <w:color w:val="000000" w:themeColor="text1"/>
            <w:sz w:val="28"/>
            <w:lang w:val="uk-UA"/>
          </w:rPr>
          <w:t xml:space="preserve"> міфи (храм - Світова гора, колона - Світове дерево). "Незважаючи на те, що центральною темою існування в архаїці залишається смерть, але її вперше в стародавній культурі перемагає прагнення до життя. Потойбічний світ тепер відрізається від земного". (К. І. Акімова). Ідея поділу цих світів, вихід у світ живих стає основою формування моделі світу в архітектурних формах. Тому невипадково в період архаїки виникає храм-периптер, оточений з усіх боків колонами. Основне приміщення - </w:t>
        </w:r>
        <w:r w:rsidRPr="00692E74">
          <w:rPr>
            <w:b/>
            <w:bCs/>
            <w:color w:val="000000" w:themeColor="text1"/>
            <w:sz w:val="28"/>
            <w:lang w:val="uk-UA"/>
          </w:rPr>
          <w:t xml:space="preserve">наос, </w:t>
        </w:r>
        <w:r w:rsidRPr="00692E74">
          <w:rPr>
            <w:color w:val="000000" w:themeColor="text1"/>
            <w:sz w:val="28"/>
            <w:lang w:val="uk-UA"/>
          </w:rPr>
          <w:t xml:space="preserve">чи </w:t>
        </w:r>
        <w:r w:rsidRPr="00692E74">
          <w:rPr>
            <w:b/>
            <w:bCs/>
            <w:color w:val="000000" w:themeColor="text1"/>
            <w:sz w:val="28"/>
            <w:lang w:val="uk-UA"/>
          </w:rPr>
          <w:t xml:space="preserve">целла, </w:t>
        </w:r>
        <w:r w:rsidRPr="00692E74">
          <w:rPr>
            <w:color w:val="000000" w:themeColor="text1"/>
            <w:sz w:val="28"/>
            <w:lang w:val="uk-UA"/>
          </w:rPr>
          <w:t xml:space="preserve">- розташовувалося за </w:t>
        </w:r>
        <w:r w:rsidRPr="00692E74">
          <w:rPr>
            <w:b/>
            <w:bCs/>
            <w:color w:val="000000" w:themeColor="text1"/>
            <w:sz w:val="28"/>
            <w:lang w:val="uk-UA"/>
          </w:rPr>
          <w:t xml:space="preserve">пронаосом, </w:t>
        </w:r>
        <w:r w:rsidRPr="00692E74">
          <w:rPr>
            <w:color w:val="000000" w:themeColor="text1"/>
            <w:sz w:val="28"/>
            <w:lang w:val="uk-UA"/>
          </w:rPr>
          <w:t xml:space="preserve">за целлою в </w:t>
        </w:r>
        <w:r w:rsidRPr="00692E74">
          <w:rPr>
            <w:b/>
            <w:bCs/>
            <w:color w:val="000000" w:themeColor="text1"/>
            <w:sz w:val="28"/>
            <w:lang w:val="uk-UA"/>
          </w:rPr>
          <w:t xml:space="preserve">опистодоме </w:t>
        </w:r>
        <w:r w:rsidRPr="00692E74">
          <w:rPr>
            <w:color w:val="000000" w:themeColor="text1"/>
            <w:sz w:val="28"/>
            <w:lang w:val="uk-UA"/>
          </w:rPr>
          <w:t xml:space="preserve">зберігалися дари. Хоровод колон периптера навколо материнського ядра - </w:t>
        </w:r>
        <w:r w:rsidRPr="00692E74">
          <w:rPr>
            <w:b/>
            <w:bCs/>
            <w:color w:val="000000" w:themeColor="text1"/>
            <w:sz w:val="28"/>
            <w:lang w:val="uk-UA"/>
          </w:rPr>
          <w:t xml:space="preserve">целли </w:t>
        </w:r>
        <w:r w:rsidRPr="00692E74">
          <w:rPr>
            <w:color w:val="000000" w:themeColor="text1"/>
            <w:sz w:val="28"/>
            <w:lang w:val="uk-UA"/>
          </w:rPr>
          <w:t xml:space="preserve">- це хоровод життя, в який включається і натовп поклонників, обходячи храм по колу з дарами під час святкових процесій. Конструктивна основа грецького храму - </w:t>
        </w:r>
        <w:r w:rsidRPr="00692E74">
          <w:rPr>
            <w:b/>
            <w:bCs/>
            <w:color w:val="000000" w:themeColor="text1"/>
            <w:sz w:val="28"/>
            <w:lang w:val="uk-UA"/>
          </w:rPr>
          <w:t xml:space="preserve">ордер </w:t>
        </w:r>
        <w:r w:rsidRPr="00692E74">
          <w:rPr>
            <w:color w:val="000000" w:themeColor="text1"/>
            <w:sz w:val="28"/>
            <w:lang w:val="uk-UA"/>
          </w:rPr>
          <w:t xml:space="preserve">- порядок співвідношення несомих і несучих частин споруди. До несучих відносяться цоколь і колони, що завершуються </w:t>
        </w:r>
        <w:r w:rsidRPr="00692E74">
          <w:rPr>
            <w:b/>
            <w:bCs/>
            <w:color w:val="000000" w:themeColor="text1"/>
            <w:sz w:val="28"/>
            <w:lang w:val="uk-UA"/>
          </w:rPr>
          <w:t xml:space="preserve">капітеллю. </w:t>
        </w:r>
        <w:r w:rsidRPr="00692E74">
          <w:rPr>
            <w:color w:val="000000" w:themeColor="text1"/>
            <w:sz w:val="28"/>
            <w:lang w:val="uk-UA"/>
          </w:rPr>
          <w:t xml:space="preserve">Несома частина складається з перекриття </w:t>
        </w:r>
        <w:r w:rsidRPr="00692E74">
          <w:rPr>
            <w:b/>
            <w:bCs/>
            <w:color w:val="000000" w:themeColor="text1"/>
            <w:sz w:val="28"/>
            <w:lang w:val="uk-UA"/>
          </w:rPr>
          <w:t xml:space="preserve">(антаблемента), </w:t>
        </w:r>
        <w:r w:rsidRPr="00692E74">
          <w:rPr>
            <w:color w:val="000000" w:themeColor="text1"/>
            <w:sz w:val="28"/>
            <w:lang w:val="uk-UA"/>
          </w:rPr>
          <w:t xml:space="preserve">який включає </w:t>
        </w:r>
        <w:r w:rsidRPr="00692E74">
          <w:rPr>
            <w:b/>
            <w:bCs/>
            <w:color w:val="000000" w:themeColor="text1"/>
            <w:sz w:val="28"/>
            <w:lang w:val="uk-UA"/>
          </w:rPr>
          <w:t xml:space="preserve">архітрав </w:t>
        </w:r>
        <w:r w:rsidRPr="00692E74">
          <w:rPr>
            <w:color w:val="000000" w:themeColor="text1"/>
            <w:sz w:val="28"/>
            <w:lang w:val="uk-UA"/>
          </w:rPr>
          <w:t xml:space="preserve">(балку, що лежить на колонах), фриза, утвореного з </w:t>
        </w:r>
        <w:r w:rsidRPr="00692E74">
          <w:rPr>
            <w:b/>
            <w:bCs/>
            <w:color w:val="000000" w:themeColor="text1"/>
            <w:sz w:val="28"/>
            <w:lang w:val="uk-UA"/>
          </w:rPr>
          <w:t xml:space="preserve">тригліфів </w:t>
        </w:r>
        <w:r w:rsidRPr="00692E74">
          <w:rPr>
            <w:color w:val="000000" w:themeColor="text1"/>
            <w:sz w:val="28"/>
            <w:lang w:val="uk-UA"/>
          </w:rPr>
          <w:t xml:space="preserve">(торці поперечних балок) рельєфними плитами </w:t>
        </w:r>
        <w:r w:rsidRPr="00692E74">
          <w:rPr>
            <w:b/>
            <w:bCs/>
            <w:color w:val="000000" w:themeColor="text1"/>
            <w:sz w:val="28"/>
            <w:lang w:val="uk-UA"/>
          </w:rPr>
          <w:t xml:space="preserve">(метопами), </w:t>
        </w:r>
        <w:r w:rsidRPr="00692E74">
          <w:rPr>
            <w:color w:val="000000" w:themeColor="text1"/>
            <w:sz w:val="28"/>
            <w:lang w:val="uk-UA"/>
          </w:rPr>
          <w:t xml:space="preserve">і карниза. В архаїчний період виник </w:t>
        </w:r>
        <w:r w:rsidRPr="00692E74">
          <w:rPr>
            <w:b/>
            <w:bCs/>
            <w:color w:val="000000" w:themeColor="text1"/>
            <w:sz w:val="28"/>
            <w:lang w:val="uk-UA"/>
          </w:rPr>
          <w:t xml:space="preserve">доричний </w:t>
        </w:r>
        <w:r w:rsidRPr="00692E74">
          <w:rPr>
            <w:color w:val="000000" w:themeColor="text1"/>
            <w:sz w:val="28"/>
            <w:lang w:val="uk-UA"/>
          </w:rPr>
          <w:t xml:space="preserve">і </w:t>
        </w:r>
        <w:r w:rsidRPr="00692E74">
          <w:rPr>
            <w:b/>
            <w:bCs/>
            <w:color w:val="000000" w:themeColor="text1"/>
            <w:sz w:val="28"/>
            <w:lang w:val="uk-UA"/>
          </w:rPr>
          <w:t xml:space="preserve">іонічний </w:t>
        </w:r>
        <w:r w:rsidRPr="00692E74">
          <w:rPr>
            <w:color w:val="000000" w:themeColor="text1"/>
            <w:sz w:val="28"/>
            <w:lang w:val="uk-UA"/>
          </w:rPr>
          <w:t xml:space="preserve">ордер, які відрізняються формою капітелі. Грецький ордер є художнім втіленням боротьби двох начал: зв'язку з землею і титанічної спроби вирватися з її материнського лона. Прикладом є храм Гери в Пестумі (VI ст. до н. е..), грандіозний за розміром доричний периптер. В його важкому масиві, розпластаному, льнущим до землі, відчувається міць материнського начала, що перешкоджає відриву його від землі. Внутрішній простір храму - </w:t>
        </w:r>
        <w:r w:rsidRPr="00692E74">
          <w:rPr>
            <w:b/>
            <w:bCs/>
            <w:color w:val="000000" w:themeColor="text1"/>
            <w:sz w:val="28"/>
            <w:lang w:val="uk-UA"/>
          </w:rPr>
          <w:t xml:space="preserve">наос, </w:t>
        </w:r>
        <w:r w:rsidRPr="00692E74">
          <w:rPr>
            <w:color w:val="000000" w:themeColor="text1"/>
            <w:sz w:val="28"/>
            <w:lang w:val="uk-UA"/>
          </w:rPr>
          <w:t xml:space="preserve">розділене за допомогою колонади на два </w:t>
        </w:r>
        <w:r w:rsidRPr="00692E74">
          <w:rPr>
            <w:b/>
            <w:bCs/>
            <w:color w:val="000000" w:themeColor="text1"/>
            <w:sz w:val="28"/>
            <w:lang w:val="uk-UA"/>
          </w:rPr>
          <w:t xml:space="preserve">нави. </w:t>
        </w:r>
        <w:r w:rsidRPr="00692E74">
          <w:rPr>
            <w:color w:val="000000" w:themeColor="text1"/>
            <w:sz w:val="28"/>
            <w:lang w:val="uk-UA"/>
          </w:rPr>
          <w:t>Сакральний сенс храму, згідно Л. В. Акімової, полягав у наступному: "Бог-сонце входить в храм через східну двері і йде вмирати на захід. Досягнувши апсиди, він переживає процес трансформації і повертається знову на схід по іншому нефа. Вихід його зі східної двері - це вихід з лона, схід над горизонтом - початок денного шляху. Храм втілює ідею довгого шляху сонячного бога - історію його життя, смерть і воскресіння". Таким чином, виникли в епоху архаїки архітектурні принципи грецького храму отримали подальший розвиток в класиці і стали основою, на якій у наступні епохи моделювалися базові картини світу засобами архітектури.</w:t>
        </w:r>
      </w:ins>
    </w:p>
    <w:p w:rsidR="00887D8B" w:rsidRPr="00692E74" w:rsidRDefault="00887D8B" w:rsidP="00887D8B">
      <w:pPr>
        <w:rPr>
          <w:ins w:id="4" w:author="Unknown"/>
          <w:color w:val="000000" w:themeColor="text1"/>
          <w:sz w:val="28"/>
          <w:lang w:val="uk-UA"/>
        </w:rPr>
      </w:pPr>
      <w:ins w:id="5" w:author="Unknown">
        <w:r w:rsidRPr="00692E74">
          <w:rPr>
            <w:color w:val="000000" w:themeColor="text1"/>
            <w:sz w:val="28"/>
            <w:lang w:val="uk-UA"/>
          </w:rPr>
          <w:t xml:space="preserve">Художній аспект еволюції </w:t>
        </w:r>
        <w:r w:rsidRPr="00692E74">
          <w:rPr>
            <w:b/>
            <w:bCs/>
            <w:color w:val="000000" w:themeColor="text1"/>
            <w:sz w:val="28"/>
            <w:lang w:val="uk-UA"/>
          </w:rPr>
          <w:t xml:space="preserve">архаїчної кераміки </w:t>
        </w:r>
        <w:r w:rsidRPr="00692E74">
          <w:rPr>
            <w:color w:val="000000" w:themeColor="text1"/>
            <w:sz w:val="28"/>
            <w:lang w:val="uk-UA"/>
          </w:rPr>
          <w:t>характеризується розвитком і збагаченням естетичної виразності форм, "архітектури" судин, новим розумінням місця і ролі зображень у їх оздобленні і, найголовніше, - зміною стилю зображення. Слід зауважити, що облагороджування форм судин відбувалося одночасно зі створенням ордерної архітектури. Гончарі розробляли суворо архітектонічну систему, підкреслює гармонійність, розумність і разом з тим виразність форм судин. Зв'язок "конструкції" судин з їх функціональним призначенням виявляється тепер з більшою ясністю і більш невимушеній творчої свободою.</w:t>
        </w:r>
      </w:ins>
    </w:p>
    <w:p w:rsidR="00887D8B" w:rsidRPr="00692E74" w:rsidRDefault="00887D8B" w:rsidP="00887D8B">
      <w:pPr>
        <w:rPr>
          <w:ins w:id="6" w:author="Unknown"/>
          <w:color w:val="000000" w:themeColor="text1"/>
          <w:sz w:val="28"/>
          <w:lang w:val="uk-UA"/>
        </w:rPr>
      </w:pPr>
      <w:ins w:id="7" w:author="Unknown">
        <w:r w:rsidRPr="00692E74">
          <w:rPr>
            <w:color w:val="000000" w:themeColor="text1"/>
            <w:sz w:val="28"/>
            <w:lang w:val="uk-UA"/>
          </w:rPr>
          <w:t>Основні типи судин були ясно визначені, але кожен майстер вклав в межі загальної встановленої системи свої індивідуальні відтінки рішення. Форми основних типів судин обумовлювалися їх практичним призначенням.</w:t>
        </w:r>
      </w:ins>
    </w:p>
    <w:p w:rsidR="00887D8B" w:rsidRPr="00692E74" w:rsidRDefault="00887D8B" w:rsidP="00887D8B">
      <w:pPr>
        <w:rPr>
          <w:ins w:id="8" w:author="Unknown"/>
          <w:color w:val="000000" w:themeColor="text1"/>
          <w:sz w:val="28"/>
          <w:lang w:val="uk-UA"/>
        </w:rPr>
      </w:pPr>
      <w:ins w:id="9" w:author="Unknown">
        <w:r w:rsidRPr="00692E74">
          <w:rPr>
            <w:color w:val="000000" w:themeColor="text1"/>
            <w:sz w:val="28"/>
            <w:lang w:val="uk-UA"/>
          </w:rPr>
          <w:lastRenderedPageBreak/>
          <w:t xml:space="preserve">Форма амфори склалася ще в гомерівську епоху. Глечик з стійким підставою - </w:t>
        </w:r>
        <w:r w:rsidRPr="00692E74">
          <w:rPr>
            <w:b/>
            <w:bCs/>
            <w:color w:val="000000" w:themeColor="text1"/>
            <w:sz w:val="28"/>
            <w:lang w:val="uk-UA"/>
          </w:rPr>
          <w:t>г</w:t>
        </w:r>
      </w:ins>
      <w:r>
        <w:rPr>
          <w:b/>
          <w:bCs/>
          <w:color w:val="000000" w:themeColor="text1"/>
          <w:sz w:val="28"/>
          <w:lang w:val="uk-UA"/>
        </w:rPr>
        <w:t>і</w:t>
      </w:r>
      <w:ins w:id="10" w:author="Unknown">
        <w:r w:rsidRPr="00692E74">
          <w:rPr>
            <w:b/>
            <w:bCs/>
            <w:color w:val="000000" w:themeColor="text1"/>
            <w:sz w:val="28"/>
            <w:lang w:val="uk-UA"/>
          </w:rPr>
          <w:t>др</w:t>
        </w:r>
      </w:ins>
      <w:r>
        <w:rPr>
          <w:b/>
          <w:bCs/>
          <w:color w:val="000000" w:themeColor="text1"/>
          <w:sz w:val="28"/>
          <w:lang w:val="uk-UA"/>
        </w:rPr>
        <w:t>і</w:t>
      </w:r>
      <w:ins w:id="11" w:author="Unknown">
        <w:r w:rsidRPr="00692E74">
          <w:rPr>
            <w:b/>
            <w:bCs/>
            <w:color w:val="000000" w:themeColor="text1"/>
            <w:sz w:val="28"/>
            <w:lang w:val="uk-UA"/>
          </w:rPr>
          <w:t xml:space="preserve">я </w:t>
        </w:r>
        <w:r w:rsidRPr="00692E74">
          <w:rPr>
            <w:color w:val="000000" w:themeColor="text1"/>
            <w:sz w:val="28"/>
            <w:lang w:val="uk-UA"/>
          </w:rPr>
          <w:t>- призначався для перенесення та зберігання води. Широкогорл</w:t>
        </w:r>
      </w:ins>
      <w:r>
        <w:rPr>
          <w:color w:val="000000" w:themeColor="text1"/>
          <w:sz w:val="28"/>
          <w:lang w:val="uk-UA"/>
        </w:rPr>
        <w:t>и</w:t>
      </w:r>
      <w:ins w:id="12" w:author="Unknown">
        <w:r w:rsidRPr="00692E74">
          <w:rPr>
            <w:color w:val="000000" w:themeColor="text1"/>
            <w:sz w:val="28"/>
            <w:lang w:val="uk-UA"/>
          </w:rPr>
          <w:t xml:space="preserve">й, подібний до величезної чаші </w:t>
        </w:r>
        <w:r w:rsidRPr="00692E74">
          <w:rPr>
            <w:b/>
            <w:bCs/>
            <w:color w:val="000000" w:themeColor="text1"/>
            <w:sz w:val="28"/>
            <w:lang w:val="uk-UA"/>
          </w:rPr>
          <w:t xml:space="preserve">кратер </w:t>
        </w:r>
        <w:r w:rsidRPr="00692E74">
          <w:rPr>
            <w:color w:val="000000" w:themeColor="text1"/>
            <w:sz w:val="28"/>
            <w:lang w:val="uk-UA"/>
          </w:rPr>
          <w:t xml:space="preserve">служив для змішування води та вина під час бенкету. Чаша для пиття вина - </w:t>
        </w:r>
        <w:r w:rsidRPr="00692E74">
          <w:rPr>
            <w:b/>
            <w:bCs/>
            <w:color w:val="000000" w:themeColor="text1"/>
            <w:sz w:val="28"/>
            <w:lang w:val="uk-UA"/>
          </w:rPr>
          <w:t xml:space="preserve">килик </w:t>
        </w:r>
        <w:r w:rsidRPr="00692E74">
          <w:rPr>
            <w:color w:val="000000" w:themeColor="text1"/>
            <w:sz w:val="28"/>
            <w:lang w:val="uk-UA"/>
          </w:rPr>
          <w:t xml:space="preserve">- мала високу ніжку та дві маленькі ручки. Посудини для черпання вина з кратера - </w:t>
        </w:r>
        <w:r w:rsidRPr="00692E74">
          <w:rPr>
            <w:b/>
            <w:bCs/>
            <w:color w:val="000000" w:themeColor="text1"/>
            <w:sz w:val="28"/>
            <w:lang w:val="uk-UA"/>
          </w:rPr>
          <w:t xml:space="preserve">киафы </w:t>
        </w:r>
        <w:r w:rsidRPr="00692E74">
          <w:rPr>
            <w:color w:val="000000" w:themeColor="text1"/>
            <w:sz w:val="28"/>
            <w:lang w:val="uk-UA"/>
          </w:rPr>
          <w:t xml:space="preserve">- володіли високою витончено вигнутою ручкою. Інший характер мали </w:t>
        </w:r>
        <w:r w:rsidRPr="00692E74">
          <w:rPr>
            <w:b/>
            <w:bCs/>
            <w:color w:val="000000" w:themeColor="text1"/>
            <w:sz w:val="28"/>
            <w:lang w:val="uk-UA"/>
          </w:rPr>
          <w:t xml:space="preserve">лекифы </w:t>
        </w:r>
        <w:r w:rsidRPr="00692E74">
          <w:rPr>
            <w:color w:val="000000" w:themeColor="text1"/>
            <w:sz w:val="28"/>
            <w:lang w:val="uk-UA"/>
          </w:rPr>
          <w:t>- маленькі судини з одного граціозною ручкою; в них зберігали намастити і пахощі.</w:t>
        </w:r>
      </w:ins>
    </w:p>
    <w:p w:rsidR="00887D8B" w:rsidRPr="00692E74" w:rsidRDefault="00887D8B" w:rsidP="00887D8B">
      <w:pPr>
        <w:rPr>
          <w:ins w:id="13" w:author="Unknown"/>
          <w:color w:val="000000" w:themeColor="text1"/>
          <w:sz w:val="28"/>
          <w:lang w:val="uk-UA"/>
        </w:rPr>
      </w:pPr>
      <w:ins w:id="14" w:author="Unknown">
        <w:r w:rsidRPr="00692E74">
          <w:rPr>
            <w:color w:val="000000" w:themeColor="text1"/>
            <w:sz w:val="28"/>
            <w:lang w:val="uk-UA"/>
          </w:rPr>
          <w:t>З'являється також і нова ч</w:t>
        </w:r>
      </w:ins>
      <w:r>
        <w:rPr>
          <w:color w:val="000000" w:themeColor="text1"/>
          <w:sz w:val="28"/>
          <w:lang w:val="uk-UA"/>
        </w:rPr>
        <w:t>о</w:t>
      </w:r>
      <w:ins w:id="15" w:author="Unknown">
        <w:r w:rsidRPr="00692E74">
          <w:rPr>
            <w:color w:val="000000" w:themeColor="text1"/>
            <w:sz w:val="28"/>
            <w:lang w:val="uk-UA"/>
          </w:rPr>
          <w:t>рноф</w:t>
        </w:r>
      </w:ins>
      <w:r>
        <w:rPr>
          <w:color w:val="000000" w:themeColor="text1"/>
          <w:sz w:val="28"/>
          <w:lang w:val="uk-UA"/>
        </w:rPr>
        <w:t>і</w:t>
      </w:r>
      <w:ins w:id="16" w:author="Unknown">
        <w:r w:rsidRPr="00692E74">
          <w:rPr>
            <w:color w:val="000000" w:themeColor="text1"/>
            <w:sz w:val="28"/>
            <w:lang w:val="uk-UA"/>
          </w:rPr>
          <w:t>гурн</w:t>
        </w:r>
      </w:ins>
      <w:r>
        <w:rPr>
          <w:color w:val="000000" w:themeColor="text1"/>
          <w:sz w:val="28"/>
          <w:lang w:val="uk-UA"/>
        </w:rPr>
        <w:t>а</w:t>
      </w:r>
      <w:ins w:id="17" w:author="Unknown">
        <w:r w:rsidRPr="00692E74">
          <w:rPr>
            <w:color w:val="000000" w:themeColor="text1"/>
            <w:sz w:val="28"/>
            <w:lang w:val="uk-UA"/>
          </w:rPr>
          <w:t xml:space="preserve"> техніка розпису. Глянцево-чорний силует вимальовується на оранжево-цегляної поверхні посудини, контрастність кольорового поєднання посилює чіткість силуетних фігур. До числа кращих ч</w:t>
        </w:r>
      </w:ins>
      <w:r>
        <w:rPr>
          <w:color w:val="000000" w:themeColor="text1"/>
          <w:sz w:val="28"/>
          <w:lang w:val="uk-UA"/>
        </w:rPr>
        <w:t>о</w:t>
      </w:r>
      <w:ins w:id="18" w:author="Unknown">
        <w:r w:rsidRPr="00692E74">
          <w:rPr>
            <w:color w:val="000000" w:themeColor="text1"/>
            <w:sz w:val="28"/>
            <w:lang w:val="uk-UA"/>
          </w:rPr>
          <w:t>рноф</w:t>
        </w:r>
      </w:ins>
      <w:r>
        <w:rPr>
          <w:color w:val="000000" w:themeColor="text1"/>
          <w:sz w:val="28"/>
          <w:lang w:val="uk-UA"/>
        </w:rPr>
        <w:t>і</w:t>
      </w:r>
      <w:ins w:id="19" w:author="Unknown">
        <w:r w:rsidRPr="00692E74">
          <w:rPr>
            <w:color w:val="000000" w:themeColor="text1"/>
            <w:sz w:val="28"/>
            <w:lang w:val="uk-UA"/>
          </w:rPr>
          <w:t>гурн</w:t>
        </w:r>
      </w:ins>
      <w:r>
        <w:rPr>
          <w:color w:val="000000" w:themeColor="text1"/>
          <w:sz w:val="28"/>
          <w:lang w:val="uk-UA"/>
        </w:rPr>
        <w:t>и</w:t>
      </w:r>
      <w:ins w:id="20" w:author="Unknown">
        <w:r w:rsidRPr="00692E74">
          <w:rPr>
            <w:color w:val="000000" w:themeColor="text1"/>
            <w:sz w:val="28"/>
            <w:lang w:val="uk-UA"/>
          </w:rPr>
          <w:t xml:space="preserve">х ваз відноситься знаменитий передплатний кратер гончара Эрготима і вазописца Клітія, так звана ваза Франсуа - одне з найвищих досягнень у створенні сюжетної багатофігурною композицією. Кратер прикрашений серією </w:t>
        </w:r>
      </w:ins>
      <w:r>
        <w:rPr>
          <w:color w:val="000000" w:themeColor="text1"/>
          <w:sz w:val="28"/>
          <w:lang w:val="uk-UA"/>
        </w:rPr>
        <w:t>стрічкоподібних</w:t>
      </w:r>
      <w:ins w:id="21" w:author="Unknown">
        <w:r w:rsidRPr="00692E74">
          <w:rPr>
            <w:color w:val="000000" w:themeColor="text1"/>
            <w:sz w:val="28"/>
            <w:lang w:val="uk-UA"/>
          </w:rPr>
          <w:t xml:space="preserve"> фризів, де Клітій зумів створити складний світ, що складається з міфів, епосів, сказань. "Ваза Франсуа - це "Іліада" вазописи, це єдиний і неповторний у Греції пам'ятник мистецтва, зібрав з фрагментів дійшли традицій високохудожню поему про долю людини і космосу".</w:t>
        </w:r>
      </w:ins>
    </w:p>
    <w:p w:rsidR="00887D8B" w:rsidRPr="00692E74" w:rsidRDefault="00887D8B" w:rsidP="00887D8B">
      <w:pPr>
        <w:rPr>
          <w:ins w:id="22" w:author="Unknown"/>
          <w:color w:val="000000" w:themeColor="text1"/>
          <w:sz w:val="28"/>
          <w:lang w:val="uk-UA"/>
        </w:rPr>
      </w:pPr>
      <w:ins w:id="23" w:author="Unknown">
        <w:r w:rsidRPr="00692E74">
          <w:rPr>
            <w:color w:val="000000" w:themeColor="text1"/>
            <w:sz w:val="28"/>
            <w:lang w:val="uk-UA"/>
          </w:rPr>
          <w:t>У ч</w:t>
        </w:r>
      </w:ins>
      <w:r>
        <w:rPr>
          <w:color w:val="000000" w:themeColor="text1"/>
          <w:sz w:val="28"/>
          <w:lang w:val="uk-UA"/>
        </w:rPr>
        <w:t>о</w:t>
      </w:r>
      <w:ins w:id="24" w:author="Unknown">
        <w:r w:rsidRPr="00692E74">
          <w:rPr>
            <w:color w:val="000000" w:themeColor="text1"/>
            <w:sz w:val="28"/>
            <w:lang w:val="uk-UA"/>
          </w:rPr>
          <w:t>рноф</w:t>
        </w:r>
      </w:ins>
      <w:r>
        <w:rPr>
          <w:color w:val="000000" w:themeColor="text1"/>
          <w:sz w:val="28"/>
          <w:lang w:val="uk-UA"/>
        </w:rPr>
        <w:t>і</w:t>
      </w:r>
      <w:ins w:id="25" w:author="Unknown">
        <w:r w:rsidRPr="00692E74">
          <w:rPr>
            <w:color w:val="000000" w:themeColor="text1"/>
            <w:sz w:val="28"/>
            <w:lang w:val="uk-UA"/>
          </w:rPr>
          <w:t>гурн</w:t>
        </w:r>
      </w:ins>
      <w:r>
        <w:rPr>
          <w:color w:val="000000" w:themeColor="text1"/>
          <w:sz w:val="28"/>
          <w:lang w:val="uk-UA"/>
        </w:rPr>
        <w:t>и</w:t>
      </w:r>
      <w:ins w:id="26" w:author="Unknown">
        <w:r w:rsidRPr="00692E74">
          <w:rPr>
            <w:color w:val="000000" w:themeColor="text1"/>
            <w:sz w:val="28"/>
            <w:lang w:val="uk-UA"/>
          </w:rPr>
          <w:t>х грецьких вазах зникає орнамент, замість нього з'являються написані імена зображених героїв. На природному фоні вази зображені сюжети, які розповідають про долі героїв (Эксекий, амфори "Ахілл і Пентесилея" і "Ахілл і Аякс грають у шашки", третя чверть VI ст. до н. е.).</w:t>
        </w:r>
      </w:ins>
    </w:p>
    <w:p w:rsidR="00887D8B" w:rsidRPr="00692E74" w:rsidRDefault="00887D8B" w:rsidP="00887D8B">
      <w:pPr>
        <w:rPr>
          <w:ins w:id="27" w:author="Unknown"/>
          <w:color w:val="000000" w:themeColor="text1"/>
          <w:sz w:val="28"/>
          <w:lang w:val="uk-UA"/>
        </w:rPr>
      </w:pPr>
      <w:ins w:id="28" w:author="Unknown">
        <w:r w:rsidRPr="00692E74">
          <w:rPr>
            <w:color w:val="000000" w:themeColor="text1"/>
            <w:sz w:val="28"/>
            <w:lang w:val="uk-UA"/>
          </w:rPr>
          <w:t xml:space="preserve">У 530 р. до н. е. з'являється новий спосіб розпису ваз - </w:t>
        </w:r>
      </w:ins>
      <w:r>
        <w:rPr>
          <w:color w:val="000000" w:themeColor="text1"/>
          <w:sz w:val="28"/>
          <w:lang w:val="uk-UA"/>
        </w:rPr>
        <w:t>черво</w:t>
      </w:r>
      <w:ins w:id="29" w:author="Unknown">
        <w:r w:rsidRPr="00692E74">
          <w:rPr>
            <w:color w:val="000000" w:themeColor="text1"/>
            <w:sz w:val="28"/>
            <w:lang w:val="uk-UA"/>
          </w:rPr>
          <w:t>ноф</w:t>
        </w:r>
      </w:ins>
      <w:r>
        <w:rPr>
          <w:color w:val="000000" w:themeColor="text1"/>
          <w:sz w:val="28"/>
          <w:lang w:val="uk-UA"/>
        </w:rPr>
        <w:t>і</w:t>
      </w:r>
      <w:ins w:id="30" w:author="Unknown">
        <w:r w:rsidRPr="00692E74">
          <w:rPr>
            <w:color w:val="000000" w:themeColor="text1"/>
            <w:sz w:val="28"/>
            <w:lang w:val="uk-UA"/>
          </w:rPr>
          <w:t>гурн</w:t>
        </w:r>
      </w:ins>
      <w:r>
        <w:rPr>
          <w:color w:val="000000" w:themeColor="text1"/>
          <w:sz w:val="28"/>
          <w:lang w:val="uk-UA"/>
        </w:rPr>
        <w:t>и</w:t>
      </w:r>
      <w:ins w:id="31" w:author="Unknown">
        <w:r w:rsidRPr="00692E74">
          <w:rPr>
            <w:color w:val="000000" w:themeColor="text1"/>
            <w:sz w:val="28"/>
            <w:lang w:val="uk-UA"/>
          </w:rPr>
          <w:t xml:space="preserve">й, при якому фон покривається чорним лаком, а зображення залишається в кольорі глини. Вперше цю техніку застосував майстер Андокид. Нова техніка розкрила можливості малюнка в передачі деталей одягу, природи. Світ у </w:t>
        </w:r>
      </w:ins>
      <w:r>
        <w:rPr>
          <w:color w:val="000000" w:themeColor="text1"/>
          <w:sz w:val="28"/>
          <w:lang w:val="uk-UA"/>
        </w:rPr>
        <w:t>черво</w:t>
      </w:r>
      <w:ins w:id="32" w:author="Unknown">
        <w:r w:rsidRPr="00692E74">
          <w:rPr>
            <w:color w:val="000000" w:themeColor="text1"/>
            <w:sz w:val="28"/>
            <w:lang w:val="uk-UA"/>
          </w:rPr>
          <w:t>ноф</w:t>
        </w:r>
      </w:ins>
      <w:r>
        <w:rPr>
          <w:color w:val="000000" w:themeColor="text1"/>
          <w:sz w:val="28"/>
          <w:lang w:val="uk-UA"/>
        </w:rPr>
        <w:t>і</w:t>
      </w:r>
      <w:ins w:id="33" w:author="Unknown">
        <w:r w:rsidRPr="00692E74">
          <w:rPr>
            <w:color w:val="000000" w:themeColor="text1"/>
            <w:sz w:val="28"/>
            <w:lang w:val="uk-UA"/>
          </w:rPr>
          <w:t>гурн</w:t>
        </w:r>
      </w:ins>
      <w:r>
        <w:rPr>
          <w:color w:val="000000" w:themeColor="text1"/>
          <w:sz w:val="28"/>
          <w:lang w:val="uk-UA"/>
        </w:rPr>
        <w:t>их</w:t>
      </w:r>
      <w:ins w:id="34" w:author="Unknown">
        <w:r w:rsidRPr="00692E74">
          <w:rPr>
            <w:color w:val="000000" w:themeColor="text1"/>
            <w:sz w:val="28"/>
            <w:lang w:val="uk-UA"/>
          </w:rPr>
          <w:t xml:space="preserve"> розписах постає більш реальним, наповненим людськими взаєминами і емоціями. Найбільшим майстром </w:t>
        </w:r>
      </w:ins>
      <w:r>
        <w:rPr>
          <w:color w:val="000000" w:themeColor="text1"/>
          <w:sz w:val="28"/>
          <w:lang w:val="uk-UA"/>
        </w:rPr>
        <w:t>черво</w:t>
      </w:r>
      <w:ins w:id="35" w:author="Unknown">
        <w:r w:rsidRPr="00692E74">
          <w:rPr>
            <w:color w:val="000000" w:themeColor="text1"/>
            <w:sz w:val="28"/>
            <w:lang w:val="uk-UA"/>
          </w:rPr>
          <w:t>ноф</w:t>
        </w:r>
      </w:ins>
      <w:r>
        <w:rPr>
          <w:color w:val="000000" w:themeColor="text1"/>
          <w:sz w:val="28"/>
          <w:lang w:val="uk-UA"/>
        </w:rPr>
        <w:t>і</w:t>
      </w:r>
      <w:ins w:id="36" w:author="Unknown">
        <w:r w:rsidRPr="00692E74">
          <w:rPr>
            <w:color w:val="000000" w:themeColor="text1"/>
            <w:sz w:val="28"/>
            <w:lang w:val="uk-UA"/>
          </w:rPr>
          <w:t>гурно</w:t>
        </w:r>
      </w:ins>
      <w:r>
        <w:rPr>
          <w:color w:val="000000" w:themeColor="text1"/>
          <w:sz w:val="28"/>
          <w:lang w:val="uk-UA"/>
        </w:rPr>
        <w:t>го</w:t>
      </w:r>
      <w:ins w:id="37" w:author="Unknown">
        <w:r w:rsidRPr="00692E74">
          <w:rPr>
            <w:color w:val="000000" w:themeColor="text1"/>
            <w:sz w:val="28"/>
            <w:lang w:val="uk-UA"/>
          </w:rPr>
          <w:t xml:space="preserve"> розпису був Эвфроний (розпис на кратері "Боротьба Геракла й Антея").</w:t>
        </w:r>
      </w:ins>
    </w:p>
    <w:p w:rsidR="00887D8B" w:rsidRDefault="00887D8B" w:rsidP="00887D8B">
      <w:pPr>
        <w:pBdr>
          <w:bottom w:val="single" w:sz="6" w:space="1" w:color="auto"/>
        </w:pBdr>
        <w:rPr>
          <w:color w:val="000000" w:themeColor="text1"/>
          <w:sz w:val="28"/>
          <w:lang w:val="uk-UA"/>
        </w:rPr>
      </w:pPr>
      <w:ins w:id="38" w:author="Unknown">
        <w:r w:rsidRPr="00692E74">
          <w:rPr>
            <w:color w:val="000000" w:themeColor="text1"/>
            <w:sz w:val="28"/>
            <w:lang w:val="uk-UA"/>
          </w:rPr>
          <w:t>Мистецтво архаїки, створивши тип храму-периптера, вирішивши проблеми пластики оголеної чоловічої і задрапірованому жіночої фігури, розробивши багатофігурні композиції у вазопис</w:t>
        </w:r>
      </w:ins>
      <w:r>
        <w:rPr>
          <w:color w:val="000000" w:themeColor="text1"/>
          <w:sz w:val="28"/>
          <w:lang w:val="uk-UA"/>
        </w:rPr>
        <w:t>і</w:t>
      </w:r>
      <w:ins w:id="39" w:author="Unknown">
        <w:r w:rsidRPr="00692E74">
          <w:rPr>
            <w:color w:val="000000" w:themeColor="text1"/>
            <w:sz w:val="28"/>
            <w:lang w:val="uk-UA"/>
          </w:rPr>
          <w:t>, все більше тяжіють до зображення реального світу, заклав основи всієї художньої системи наступного періоду - грецької класики.</w:t>
        </w:r>
      </w:ins>
    </w:p>
    <w:p w:rsidR="004B506A" w:rsidRDefault="0031517C" w:rsidP="0031517C">
      <w:pPr>
        <w:jc w:val="center"/>
        <w:rPr>
          <w:b/>
          <w:sz w:val="32"/>
          <w:lang w:val="uk-UA"/>
        </w:rPr>
      </w:pPr>
      <w:bookmarkStart w:id="40" w:name="два"/>
      <w:bookmarkEnd w:id="40"/>
      <w:r>
        <w:rPr>
          <w:b/>
          <w:sz w:val="32"/>
          <w:lang w:val="uk-UA"/>
        </w:rPr>
        <w:t>Білет №2</w:t>
      </w:r>
    </w:p>
    <w:p w:rsidR="0031517C" w:rsidRPr="0031517C" w:rsidRDefault="0031517C" w:rsidP="00A95062">
      <w:pPr>
        <w:pStyle w:val="a3"/>
        <w:numPr>
          <w:ilvl w:val="0"/>
          <w:numId w:val="15"/>
        </w:numPr>
        <w:rPr>
          <w:b/>
          <w:sz w:val="32"/>
          <w:lang w:val="uk-UA"/>
        </w:rPr>
      </w:pPr>
      <w:r>
        <w:rPr>
          <w:sz w:val="32"/>
          <w:lang w:val="uk-UA"/>
        </w:rPr>
        <w:t>Мистецтво Древнього Єгипту. Періодизація, характерні риси.</w:t>
      </w:r>
    </w:p>
    <w:p w:rsidR="0031517C" w:rsidRPr="0031517C" w:rsidRDefault="0031517C" w:rsidP="00A95062">
      <w:pPr>
        <w:pStyle w:val="a3"/>
        <w:numPr>
          <w:ilvl w:val="0"/>
          <w:numId w:val="15"/>
        </w:numPr>
        <w:pBdr>
          <w:bottom w:val="single" w:sz="6" w:space="1" w:color="auto"/>
        </w:pBdr>
        <w:rPr>
          <w:b/>
          <w:sz w:val="32"/>
          <w:lang w:val="uk-UA"/>
        </w:rPr>
      </w:pPr>
      <w:r>
        <w:rPr>
          <w:sz w:val="32"/>
          <w:lang w:val="uk-UA"/>
        </w:rPr>
        <w:t>Творчість Леонардо да Вінчі.</w:t>
      </w:r>
    </w:p>
    <w:p w:rsidR="0031517C" w:rsidRPr="0031517C" w:rsidRDefault="0031517C" w:rsidP="0031517C">
      <w:pPr>
        <w:rPr>
          <w:b/>
          <w:sz w:val="32"/>
          <w:lang w:val="uk-UA"/>
        </w:rPr>
      </w:pPr>
      <w:r w:rsidRPr="0031517C">
        <w:rPr>
          <w:b/>
          <w:sz w:val="32"/>
          <w:szCs w:val="28"/>
          <w:lang w:val="uk-UA"/>
        </w:rPr>
        <w:t>1.</w:t>
      </w:r>
      <w:r>
        <w:rPr>
          <w:sz w:val="28"/>
          <w:szCs w:val="28"/>
          <w:lang w:val="uk-UA"/>
        </w:rPr>
        <w:t xml:space="preserve"> </w:t>
      </w:r>
      <w:r w:rsidRPr="0031517C">
        <w:rPr>
          <w:sz w:val="28"/>
          <w:szCs w:val="28"/>
          <w:lang w:val="uk-UA"/>
        </w:rPr>
        <w:t>Історію Стародавнього Єгипту прийнято ділити на наступні основні етапи:</w:t>
      </w:r>
    </w:p>
    <w:p w:rsidR="0031517C" w:rsidRPr="001B12AD" w:rsidRDefault="0031517C" w:rsidP="0031517C">
      <w:pPr>
        <w:pStyle w:val="a4"/>
        <w:rPr>
          <w:rFonts w:asciiTheme="minorHAnsi" w:hAnsiTheme="minorHAnsi"/>
          <w:sz w:val="28"/>
          <w:szCs w:val="28"/>
          <w:lang w:val="uk-UA"/>
        </w:rPr>
      </w:pPr>
      <w:r w:rsidRPr="001B12AD">
        <w:rPr>
          <w:rFonts w:asciiTheme="minorHAnsi" w:hAnsiTheme="minorHAnsi"/>
          <w:sz w:val="28"/>
          <w:szCs w:val="28"/>
          <w:lang w:val="uk-UA"/>
        </w:rPr>
        <w:t>Додинастичний період (IV ст. до н. е.);</w:t>
      </w:r>
    </w:p>
    <w:p w:rsidR="0031517C" w:rsidRPr="001B12AD" w:rsidRDefault="0031517C" w:rsidP="0031517C">
      <w:pPr>
        <w:pStyle w:val="a4"/>
        <w:rPr>
          <w:rFonts w:asciiTheme="minorHAnsi" w:hAnsiTheme="minorHAnsi"/>
          <w:sz w:val="28"/>
          <w:szCs w:val="28"/>
          <w:lang w:val="uk-UA"/>
        </w:rPr>
      </w:pPr>
      <w:r w:rsidRPr="001B12AD">
        <w:rPr>
          <w:rFonts w:asciiTheme="minorHAnsi" w:hAnsiTheme="minorHAnsi"/>
          <w:sz w:val="28"/>
          <w:szCs w:val="28"/>
          <w:lang w:val="uk-UA"/>
        </w:rPr>
        <w:lastRenderedPageBreak/>
        <w:t>Стародавнє Царство (3200-2400 рр. до н. е.);</w:t>
      </w:r>
    </w:p>
    <w:p w:rsidR="0031517C" w:rsidRPr="001B12AD" w:rsidRDefault="0031517C" w:rsidP="0031517C">
      <w:pPr>
        <w:pStyle w:val="a4"/>
        <w:rPr>
          <w:rFonts w:asciiTheme="minorHAnsi" w:hAnsiTheme="minorHAnsi"/>
          <w:sz w:val="28"/>
          <w:szCs w:val="28"/>
          <w:lang w:val="uk-UA"/>
        </w:rPr>
      </w:pPr>
      <w:r w:rsidRPr="001B12AD">
        <w:rPr>
          <w:rFonts w:asciiTheme="minorHAnsi" w:hAnsiTheme="minorHAnsi"/>
          <w:sz w:val="28"/>
          <w:szCs w:val="28"/>
          <w:lang w:val="uk-UA"/>
        </w:rPr>
        <w:t>Середнє Царство (2400-1900 рр. до н. е.);</w:t>
      </w:r>
    </w:p>
    <w:p w:rsidR="0031517C" w:rsidRPr="001B12AD" w:rsidRDefault="0031517C" w:rsidP="0031517C">
      <w:pPr>
        <w:pStyle w:val="a4"/>
        <w:rPr>
          <w:rFonts w:asciiTheme="minorHAnsi" w:hAnsiTheme="minorHAnsi"/>
          <w:sz w:val="28"/>
          <w:szCs w:val="28"/>
          <w:lang w:val="uk-UA"/>
        </w:rPr>
      </w:pPr>
      <w:r w:rsidRPr="001B12AD">
        <w:rPr>
          <w:rFonts w:asciiTheme="minorHAnsi" w:hAnsiTheme="minorHAnsi"/>
          <w:sz w:val="28"/>
          <w:szCs w:val="28"/>
          <w:lang w:val="uk-UA"/>
        </w:rPr>
        <w:t>Нове Царство (1600-200 рр. до н. е.);</w:t>
      </w:r>
    </w:p>
    <w:p w:rsidR="0031517C" w:rsidRPr="001B12AD" w:rsidRDefault="0031517C" w:rsidP="0031517C">
      <w:pPr>
        <w:pStyle w:val="a4"/>
        <w:rPr>
          <w:rFonts w:asciiTheme="minorHAnsi" w:hAnsiTheme="minorHAnsi"/>
          <w:sz w:val="28"/>
          <w:szCs w:val="28"/>
          <w:lang w:val="uk-UA"/>
        </w:rPr>
      </w:pPr>
      <w:r w:rsidRPr="001B12AD">
        <w:rPr>
          <w:rFonts w:asciiTheme="minorHAnsi" w:hAnsiTheme="minorHAnsi"/>
          <w:sz w:val="28"/>
          <w:szCs w:val="28"/>
          <w:lang w:val="uk-UA"/>
        </w:rPr>
        <w:t>Пізнє Царство (1100-332 рр. до н. е.).</w:t>
      </w:r>
    </w:p>
    <w:p w:rsidR="0031517C" w:rsidRPr="001B12AD" w:rsidRDefault="0031517C" w:rsidP="0031517C">
      <w:pPr>
        <w:rPr>
          <w:sz w:val="28"/>
          <w:szCs w:val="28"/>
          <w:lang w:val="uk-UA"/>
        </w:rPr>
      </w:pPr>
      <w:r w:rsidRPr="001B12AD">
        <w:rPr>
          <w:rStyle w:val="a5"/>
          <w:i/>
          <w:iCs/>
          <w:sz w:val="28"/>
          <w:szCs w:val="28"/>
          <w:lang w:val="uk-UA"/>
        </w:rPr>
        <w:t>Архітектура Стародавнього Єгипту</w:t>
      </w:r>
      <w:r w:rsidRPr="001B12AD">
        <w:rPr>
          <w:rStyle w:val="a5"/>
          <w:sz w:val="28"/>
          <w:szCs w:val="28"/>
          <w:lang w:val="uk-UA"/>
        </w:rPr>
        <w:t xml:space="preserve"> </w:t>
      </w:r>
      <w:r w:rsidRPr="001B12AD">
        <w:rPr>
          <w:sz w:val="28"/>
          <w:szCs w:val="28"/>
          <w:lang w:val="uk-UA"/>
        </w:rPr>
        <w:t xml:space="preserve">представлена двома видами: поховальними спорудами і храмами, які, як правило, створювалися єдиним ансамблем і втілювали два головних обряду в єгипетській життя: поховання і поклоніння богам. Основним будівельним матеріалом культових споруд був камінь, тому вони збереглися до наших днів. Перші поховальні споруди - </w:t>
      </w:r>
      <w:r w:rsidRPr="001B12AD">
        <w:rPr>
          <w:rStyle w:val="a5"/>
          <w:i/>
          <w:iCs/>
          <w:sz w:val="28"/>
          <w:szCs w:val="28"/>
          <w:lang w:val="uk-UA"/>
        </w:rPr>
        <w:t>мастаби</w:t>
      </w:r>
      <w:r w:rsidRPr="001B12AD">
        <w:rPr>
          <w:rStyle w:val="a5"/>
          <w:sz w:val="28"/>
          <w:szCs w:val="28"/>
          <w:lang w:val="uk-UA"/>
        </w:rPr>
        <w:t xml:space="preserve"> </w:t>
      </w:r>
      <w:r w:rsidRPr="001B12AD">
        <w:rPr>
          <w:sz w:val="28"/>
          <w:szCs w:val="28"/>
          <w:lang w:val="uk-UA"/>
        </w:rPr>
        <w:t xml:space="preserve">- гробниці, вкопані в кам'янистий ґрунт, над якими зводилося невелике приміщення з цегли. Це приміщення могло складатися з декількох кімнат, де влаштовувалися комори, куди ставилось все, що вважалося необхідним померлому: запаси їжі, предмети побуту. Тут же було й особливе приміщення для статуї і жертвоприношень. Тіло померлого перебувало в похоронному склепі. Перший пам'ятник, де ідея вічного життя знаходить своє архітектурне відображення, - це похоронне спорудження для царя Джосера, виконаний архітектором </w:t>
      </w:r>
      <w:r w:rsidRPr="001B12AD">
        <w:rPr>
          <w:rStyle w:val="a5"/>
          <w:i/>
          <w:iCs/>
          <w:sz w:val="28"/>
          <w:szCs w:val="28"/>
          <w:lang w:val="uk-UA"/>
        </w:rPr>
        <w:t>Имхотепом</w:t>
      </w:r>
      <w:r w:rsidRPr="001B12AD">
        <w:rPr>
          <w:rStyle w:val="a5"/>
          <w:sz w:val="28"/>
          <w:szCs w:val="28"/>
          <w:lang w:val="uk-UA"/>
        </w:rPr>
        <w:t xml:space="preserve"> </w:t>
      </w:r>
      <w:r w:rsidRPr="001B12AD">
        <w:rPr>
          <w:sz w:val="28"/>
          <w:szCs w:val="28"/>
          <w:lang w:val="uk-UA"/>
        </w:rPr>
        <w:t>(XXVIII ст. до н. е..). Воно являє собою багатоступеневу піраміду, що складається з поставлених один на одного мастаб, висота піраміди - 60 м. оточував Піраміду складний ансамбль, що складається з дворів, молінь, гробниць. Величезний простір ступінчастою піраміди призначалося насамперед для зберігання Ка (духу) царя.</w:t>
      </w:r>
    </w:p>
    <w:p w:rsidR="0031517C" w:rsidRPr="001B12AD" w:rsidRDefault="0031517C" w:rsidP="0031517C">
      <w:pPr>
        <w:rPr>
          <w:sz w:val="28"/>
          <w:szCs w:val="28"/>
          <w:lang w:val="uk-UA"/>
        </w:rPr>
      </w:pPr>
      <w:r w:rsidRPr="001B12AD">
        <w:rPr>
          <w:rStyle w:val="a5"/>
          <w:i/>
          <w:iCs/>
          <w:sz w:val="28"/>
          <w:szCs w:val="28"/>
          <w:lang w:val="uk-UA"/>
        </w:rPr>
        <w:t>Період Стародавнього Царства</w:t>
      </w:r>
      <w:r w:rsidRPr="001B12AD">
        <w:rPr>
          <w:rStyle w:val="a5"/>
          <w:sz w:val="28"/>
          <w:szCs w:val="28"/>
          <w:lang w:val="uk-UA"/>
        </w:rPr>
        <w:t xml:space="preserve"> </w:t>
      </w:r>
      <w:r w:rsidRPr="001B12AD">
        <w:rPr>
          <w:sz w:val="28"/>
          <w:szCs w:val="28"/>
          <w:lang w:val="uk-UA"/>
        </w:rPr>
        <w:t>- час розквіту єгипетського мистецтва. Три знамениті піраміди - Хеопса, Хефрена і Миккерина - символізують єгипетську міць і остаточне утвердження царя в якості божества. Піраміди, обеліски, сфінкси - є матеріалізоване втілення сонячного променя. Йому поклонялися єгиптяни. Рухаючись по небу, сонце творить життя на землі. Знаряддя творчості сонця промінь. Вся культова сонячна архітектура створена самим сонцем і побудована за його променю. Всі зазначені гіпотези допомагають зрозуміти сенс таємничих єгипетських пірамід.</w:t>
      </w:r>
    </w:p>
    <w:p w:rsidR="0031517C" w:rsidRPr="001B12AD" w:rsidRDefault="0031517C" w:rsidP="0031517C">
      <w:pPr>
        <w:rPr>
          <w:sz w:val="28"/>
          <w:szCs w:val="28"/>
          <w:lang w:val="uk-UA"/>
        </w:rPr>
      </w:pPr>
      <w:r w:rsidRPr="001B12AD">
        <w:rPr>
          <w:sz w:val="28"/>
          <w:szCs w:val="28"/>
          <w:lang w:val="uk-UA"/>
        </w:rPr>
        <w:t xml:space="preserve">Розквіт храмового будівництва відноситься до </w:t>
      </w:r>
      <w:r w:rsidRPr="001B12AD">
        <w:rPr>
          <w:rStyle w:val="a5"/>
          <w:i/>
          <w:iCs/>
          <w:sz w:val="28"/>
          <w:szCs w:val="28"/>
          <w:lang w:val="uk-UA"/>
        </w:rPr>
        <w:t xml:space="preserve">Нового Царства. </w:t>
      </w:r>
      <w:r w:rsidRPr="001B12AD">
        <w:rPr>
          <w:sz w:val="28"/>
          <w:szCs w:val="28"/>
          <w:lang w:val="uk-UA"/>
        </w:rPr>
        <w:t xml:space="preserve">Фараонів почали ховати у Долині царів, у гробницях, висічених у скелі. Перший храм був побудований для цариці Хатшепсут (кінець XVI ст. до н. е.) архітектором Сененмутом. З долини вгору до похоронним храму веде дорога, по боках якої знаходяться сфінкси з особою цариці. Кінець дороги виходить до приміщення з двома водоймами, потім шлях проходить через першу терасу на другий рівень, де тераса має форму квадрата, із двох сторін оточений колонами. Частина тераси заглиблена в скелю. Гора і храм створюють гармонійний ансамбль, який вражає своєю величчю. Наступні храми Нового Царства були колосальних розмірів, мали самостійне значення і набували більшу значимість у міру збільшення влади жерців. У Новому Царстві починається суперництво між владою фараонів і владою жерців. Храм - це обитель бога, святилище, тому від </w:t>
      </w:r>
      <w:r w:rsidRPr="001B12AD">
        <w:rPr>
          <w:sz w:val="28"/>
          <w:szCs w:val="28"/>
          <w:lang w:val="uk-UA"/>
        </w:rPr>
        <w:lastRenderedPageBreak/>
        <w:t>зовнішнього світу його охороняли статуї, що стоять, як вартові біля входу. Двір з колонами, які утворювали галерею, вів у гіпостильний зал. Масивні колони залу були різної висоти і підтримували покрівлю на різних рівнях. Світло проникало в зал крізь ґрати між перекриттями. Колони нагадують стилізовані перевиті зв'язки папірусу. Гіпостильний зал - найкрасивіше простір в храмі, що позначає в символічній формі пристрій космосу і його єднання з земним життям. За гіпостильного залом знаходилося святилище, де розміщувалася статуя божества. За таким принципом побудовані храми Нового Царства - Карнакський і Луксорський. Всі храми присвячувалися богу сонця Амону-Ра.</w:t>
      </w:r>
    </w:p>
    <w:p w:rsidR="0031517C" w:rsidRPr="001B12AD" w:rsidRDefault="0031517C" w:rsidP="0031517C">
      <w:pPr>
        <w:rPr>
          <w:sz w:val="28"/>
          <w:szCs w:val="28"/>
          <w:lang w:val="uk-UA"/>
        </w:rPr>
      </w:pPr>
      <w:r w:rsidRPr="001B12AD">
        <w:rPr>
          <w:sz w:val="28"/>
          <w:szCs w:val="28"/>
          <w:lang w:val="uk-UA"/>
        </w:rPr>
        <w:t xml:space="preserve">Найзнаменитіший храм Нового Царства - </w:t>
      </w:r>
      <w:r w:rsidRPr="001B12AD">
        <w:rPr>
          <w:b/>
          <w:bCs/>
          <w:sz w:val="28"/>
          <w:szCs w:val="28"/>
          <w:lang w:val="uk-UA"/>
        </w:rPr>
        <w:t xml:space="preserve">храм в Караоке. </w:t>
      </w:r>
      <w:r w:rsidRPr="001B12AD">
        <w:rPr>
          <w:sz w:val="28"/>
          <w:szCs w:val="28"/>
          <w:lang w:val="uk-UA"/>
        </w:rPr>
        <w:t>Це грандіозне творіння зводилося протягом багатьох століть (середина XVI-XII ст. до н. е..), і кожен фараон від початку будівництва прагнув відобразити в ньому своє правління. Карнак являє собою цілий комплекс споруд, що складається з безлічі пілонів, площ, обелісків, алей сфінксів. Основою всього комплексу був гіпостильний зал з 134 колон. Число і розмір колон створювали у відвідувача враження, ніби він потрапив у густий ліс. Цей ефект посилювався рідкісною формою капітелі у вигляді перевернутого дзвони. Гіпостильний зал символізував Всесвіт, яка поєднувала земне і небесне. У своїй південній частині храм з'єднувався зі святилищем богині родючості Мут за допомогою дороги з пілонами, яка вела у внутрішні приміщення, де її продовжувала алея сфінксів. Паралельно цій алеї починалася інша священна дорога, яка вела до прекрасного храму в Луксорі.</w:t>
      </w:r>
    </w:p>
    <w:p w:rsidR="0031517C" w:rsidRPr="001B12AD" w:rsidRDefault="0031517C" w:rsidP="0031517C">
      <w:pPr>
        <w:rPr>
          <w:sz w:val="28"/>
          <w:szCs w:val="28"/>
          <w:lang w:val="uk-UA"/>
        </w:rPr>
      </w:pPr>
      <w:r w:rsidRPr="001B12AD">
        <w:rPr>
          <w:b/>
          <w:bCs/>
          <w:sz w:val="28"/>
          <w:szCs w:val="28"/>
          <w:lang w:val="uk-UA"/>
        </w:rPr>
        <w:t xml:space="preserve">Храм у Луксорі </w:t>
      </w:r>
      <w:r w:rsidRPr="001B12AD">
        <w:rPr>
          <w:sz w:val="28"/>
          <w:szCs w:val="28"/>
          <w:lang w:val="uk-UA"/>
        </w:rPr>
        <w:t>був побудований Аменхотеном Третім в XIV ст. до н. е. Наступні прибудови робив Рамзес Другий (XIII ст. до н. е.). Двір виділяється з усього комплексу красою гранітних монолітних колон папирусообразной форми, які оточують його двома рядами. Капітелі колон виконані у формі закритого квітки папірусу. Храм виглядає декоративним і вважається найвишуканішим храмом Єгипту.</w:t>
      </w:r>
    </w:p>
    <w:p w:rsidR="0031517C" w:rsidRPr="001B12AD" w:rsidRDefault="0031517C" w:rsidP="0031517C">
      <w:pPr>
        <w:rPr>
          <w:sz w:val="28"/>
          <w:szCs w:val="28"/>
          <w:lang w:val="uk-UA"/>
        </w:rPr>
      </w:pPr>
      <w:r w:rsidRPr="001B12AD">
        <w:rPr>
          <w:b/>
          <w:bCs/>
          <w:sz w:val="28"/>
          <w:szCs w:val="28"/>
          <w:lang w:val="uk-UA"/>
        </w:rPr>
        <w:t xml:space="preserve">Храми Рамзеса Другого. </w:t>
      </w:r>
      <w:r w:rsidRPr="001B12AD">
        <w:rPr>
          <w:sz w:val="28"/>
          <w:szCs w:val="28"/>
          <w:lang w:val="uk-UA"/>
        </w:rPr>
        <w:t>Час правління Рамзеса Другого відноситься до пізнього періоду Нового Царства. Рамзес правил 67 років. При ньому знову розгорнулося грандіозне будівництво храмів. Він остаточно добудував Карнакський і Луксорський храми і спорудив на свою честь цілий комплекс Рамзессеум, куди входили палац і Великий храм, а також Малий храм, присвячений дружині Рамзеса Нефертарі. Ці храми висікалися в скелі. Великий храм мав ефектний фасад, у якого височіли чотири статуї фараона, кожна заввишки 21 м. Всередині гори знаходився сам храм з гіпостильного залом і святилищем. У першому залі стояли статуї Озіріса. Перед святилищем перебував атріум. У святилище - статуя фараона і бога. У Малому храмі Нефертарі і богині Хатхор в нішах на фасаді були розташовані поперемінно шість величезних статуй цариці, Рамзеса Другого і богині Хатхор. Як Великий, так і Малий храми під час будівництва Асуанської греблі були перенесені в інше місце, щоб уникнути затоплення.</w:t>
      </w:r>
    </w:p>
    <w:p w:rsidR="0031517C" w:rsidRPr="001B12AD" w:rsidRDefault="0031517C" w:rsidP="0031517C">
      <w:pPr>
        <w:rPr>
          <w:sz w:val="28"/>
          <w:szCs w:val="28"/>
          <w:lang w:val="uk-UA"/>
        </w:rPr>
      </w:pPr>
      <w:r w:rsidRPr="001B12AD">
        <w:rPr>
          <w:sz w:val="28"/>
          <w:szCs w:val="28"/>
          <w:lang w:val="uk-UA"/>
        </w:rPr>
        <w:lastRenderedPageBreak/>
        <w:t xml:space="preserve">У скульптурі </w:t>
      </w:r>
      <w:r w:rsidRPr="001B12AD">
        <w:rPr>
          <w:rStyle w:val="a5"/>
          <w:i/>
          <w:iCs/>
          <w:sz w:val="28"/>
          <w:szCs w:val="28"/>
          <w:lang w:val="uk-UA"/>
        </w:rPr>
        <w:t>Середнього Царства</w:t>
      </w:r>
      <w:r w:rsidRPr="001B12AD">
        <w:rPr>
          <w:rStyle w:val="a5"/>
          <w:sz w:val="28"/>
          <w:szCs w:val="28"/>
          <w:lang w:val="uk-UA"/>
        </w:rPr>
        <w:t xml:space="preserve"> </w:t>
      </w:r>
      <w:r w:rsidRPr="001B12AD">
        <w:rPr>
          <w:sz w:val="28"/>
          <w:szCs w:val="28"/>
          <w:lang w:val="uk-UA"/>
        </w:rPr>
        <w:t>відбулися деякі зміни. Особливість суспільно-політичної структури цього періоду полягала в ослаблення влади фараонів і зростання впливу представників хліборобської знаті. Йде боротьба між номами (областями), що закінчилася перемогою південних номів на чолі з правителем Фів. Поступово починає слабшати непорушна ідеологія Стародавнього Царства. Розвивається наукова думка, особливо в області медицини і математики. Немає вже такої беззаперечної віри в загробне життя. Навалившиеся проблеми земного життя позначилися на обличчях скульптур деяких фараонів: зазвичай спрямований у нескінченність погляд змінився в меланхолійність, деяку втому - такі портрети Сенусерта Третього і Аменемхета Третього. Виконана з рожевого граніту голова статуї Сенусерта Третього (музей Метрополітен в Нью-Йорку) вражає незвичним поглядом, який раніше був ясним і твердим, а тепер втомлений, припухлі повіки опущені, з'явилися надбрівні складки. Статуї царів стали встановлювати не тільки в поховальних камерах, але також всередині храму і зовні будівлі, під відкритим небом.</w:t>
      </w:r>
    </w:p>
    <w:p w:rsidR="0031517C" w:rsidRPr="001B12AD" w:rsidRDefault="0031517C" w:rsidP="0031517C">
      <w:pPr>
        <w:rPr>
          <w:b/>
          <w:bCs/>
          <w:sz w:val="28"/>
          <w:szCs w:val="28"/>
          <w:lang w:val="uk-UA"/>
        </w:rPr>
      </w:pPr>
      <w:r w:rsidRPr="001B12AD">
        <w:rPr>
          <w:sz w:val="28"/>
          <w:szCs w:val="28"/>
          <w:lang w:val="uk-UA"/>
        </w:rPr>
        <w:t xml:space="preserve">Скульптура </w:t>
      </w:r>
      <w:r w:rsidRPr="001B12AD">
        <w:rPr>
          <w:b/>
          <w:bCs/>
          <w:sz w:val="28"/>
          <w:szCs w:val="28"/>
          <w:lang w:val="uk-UA"/>
        </w:rPr>
        <w:t xml:space="preserve">Нового Царства </w:t>
      </w:r>
      <w:r w:rsidRPr="001B12AD">
        <w:rPr>
          <w:sz w:val="28"/>
          <w:szCs w:val="28"/>
          <w:lang w:val="uk-UA"/>
        </w:rPr>
        <w:t>розвивається трьома шляхами: прагненням до гігантоманії, до вишуканості і декоративності, до життєвої реальності. Період Нового Царства характеризується розквітом єгипетської держави за рахунок військових завоювань. Єгипет намагається повернути колишню міць і традиції Древнього Царства. Створюються небачені фігури, іменовані велетнями, які встановлюються зовні храмів. Найзнаменитіші колоси знаходяться в Фівах і з часів греків ці статуї Аменхотепа називаються колосами Мемнона. Вони були частиною храму Аменхотепа Третього (XIV ст. до н. е.).</w:t>
      </w:r>
      <w:r w:rsidRPr="001B12AD">
        <w:rPr>
          <w:b/>
          <w:bCs/>
          <w:sz w:val="28"/>
          <w:szCs w:val="28"/>
          <w:lang w:val="uk-UA"/>
        </w:rPr>
        <w:t xml:space="preserve"> </w:t>
      </w:r>
    </w:p>
    <w:p w:rsidR="0031517C" w:rsidRPr="001B12AD" w:rsidRDefault="0031517C" w:rsidP="0031517C">
      <w:pPr>
        <w:rPr>
          <w:sz w:val="28"/>
          <w:szCs w:val="28"/>
          <w:lang w:val="uk-UA"/>
        </w:rPr>
      </w:pPr>
      <w:r w:rsidRPr="001B12AD">
        <w:rPr>
          <w:b/>
          <w:bCs/>
          <w:sz w:val="28"/>
          <w:szCs w:val="28"/>
          <w:lang w:val="uk-UA"/>
        </w:rPr>
        <w:t xml:space="preserve">Живопис і рельєфи </w:t>
      </w:r>
      <w:r w:rsidRPr="001B12AD">
        <w:rPr>
          <w:sz w:val="28"/>
          <w:szCs w:val="28"/>
          <w:lang w:val="uk-UA"/>
        </w:rPr>
        <w:t>Стародавнього Єгипту грали не менш важливу роль в мистецтві Єгипту. Рельєфи і розписи рясно прикрашали стіни гробниць і храмів. Подібно скульптурі, вони були тісно пов'язані з зодіакальним культом. Рельєфи, низькі і високі, кришилися і тому мало відрізнялися по виразності від мальовничих розписів. На відміну від скульптури, рельєфи і живопис здатні до оповідний™. На стінах зображувалися сцени сільських робіт, полювання, побуту царя і вельмож, їх розташовували горизонтальними смугами з суворим дотриманням канону. Чітка графічність зображень органічно поєднується з написами-ієрогліфами, вся композиція сприймається як один великий ієрогліф і виглядає об'ємно. Всі фігури вневременны, тому картинку слід розглядати як заклинання, звернене до вічності.</w:t>
      </w:r>
    </w:p>
    <w:p w:rsidR="0031517C" w:rsidRPr="001B12AD" w:rsidRDefault="0031517C" w:rsidP="0031517C">
      <w:pPr>
        <w:rPr>
          <w:sz w:val="28"/>
          <w:szCs w:val="28"/>
          <w:lang w:val="uk-UA"/>
        </w:rPr>
      </w:pPr>
      <w:r w:rsidRPr="001B12AD">
        <w:rPr>
          <w:sz w:val="28"/>
          <w:szCs w:val="28"/>
          <w:lang w:val="uk-UA"/>
        </w:rPr>
        <w:t>Стародавнє Царство віддавало перевагу трудомістким технікам рельєфу.</w:t>
      </w:r>
    </w:p>
    <w:p w:rsidR="0031517C" w:rsidRPr="001B12AD" w:rsidRDefault="0031517C" w:rsidP="0031517C">
      <w:pPr>
        <w:rPr>
          <w:sz w:val="28"/>
          <w:szCs w:val="28"/>
          <w:lang w:val="uk-UA"/>
        </w:rPr>
      </w:pPr>
      <w:r w:rsidRPr="001B12AD">
        <w:rPr>
          <w:sz w:val="28"/>
          <w:szCs w:val="28"/>
          <w:lang w:val="uk-UA"/>
        </w:rPr>
        <w:t>У амарнский період живопис і рельєфи характеризуються правдивістю і природністю в зображенні камерних сімейних сцен. До часу правління Рамзеса Другого відноситься рельєф "Плакальниці", який відображає реальність часу. Тут вже немає суворого канону, розміреного ритму, а є експресія в передачі драматичної події.</w:t>
      </w:r>
    </w:p>
    <w:p w:rsidR="0031517C" w:rsidRPr="001B12AD" w:rsidRDefault="0031517C" w:rsidP="0031517C">
      <w:pPr>
        <w:rPr>
          <w:sz w:val="28"/>
          <w:szCs w:val="28"/>
          <w:lang w:val="uk-UA"/>
        </w:rPr>
      </w:pPr>
      <w:r w:rsidRPr="001B12AD">
        <w:rPr>
          <w:sz w:val="28"/>
          <w:szCs w:val="28"/>
          <w:lang w:val="uk-UA"/>
        </w:rPr>
        <w:t xml:space="preserve">Ми простежили загальний шлях розвитку єгипетського мистецтва. І сьогодні, через тисячоліття, це мистецтво не перестає викликати величезний інтерес у нашої </w:t>
      </w:r>
      <w:r w:rsidRPr="001B12AD">
        <w:rPr>
          <w:sz w:val="28"/>
          <w:szCs w:val="28"/>
          <w:lang w:val="uk-UA"/>
        </w:rPr>
        <w:lastRenderedPageBreak/>
        <w:t>цивілізації. Культура Стародавнього Єгипту надавала вплив на наступні епохи, а саме на культури Греції та Середньовіччя. Іконографія образу богоматері також сходить до єгипетської культури.</w:t>
      </w:r>
    </w:p>
    <w:p w:rsidR="0031517C" w:rsidRPr="0031517C" w:rsidRDefault="0031517C" w:rsidP="0031517C">
      <w:pPr>
        <w:rPr>
          <w:b/>
          <w:sz w:val="28"/>
          <w:szCs w:val="28"/>
          <w:lang w:val="uk-UA"/>
        </w:rPr>
      </w:pPr>
    </w:p>
    <w:p w:rsidR="0031517C" w:rsidRPr="0031517C" w:rsidRDefault="0031517C" w:rsidP="0031517C">
      <w:pPr>
        <w:rPr>
          <w:b/>
          <w:sz w:val="32"/>
          <w:lang w:val="uk-UA"/>
        </w:rPr>
      </w:pPr>
      <w:r w:rsidRPr="0031517C">
        <w:rPr>
          <w:b/>
          <w:sz w:val="32"/>
          <w:lang w:val="uk-UA"/>
        </w:rPr>
        <w:t>2.</w:t>
      </w:r>
      <w:r>
        <w:rPr>
          <w:sz w:val="28"/>
          <w:lang w:val="uk-UA"/>
        </w:rPr>
        <w:t xml:space="preserve"> </w:t>
      </w:r>
      <w:r w:rsidRPr="0031517C">
        <w:rPr>
          <w:sz w:val="28"/>
          <w:lang w:val="uk-UA"/>
        </w:rPr>
        <w:t xml:space="preserve">Художня спадщина Леонардо да Вінчі кількісно невелика. Висловлювалася думка, що його захоплення природничими науками й інженерною справою перешкодили його плідності в мистецтві. Леонардо склався як художник так, імовірно, значною мірою і як вчений у майстерні Верроккіо. Ранні малюнки і картини Леонардо ясно показують, якою чудовою школою реалістичного мистецтва була ренесансна майстерня. Тут усі робилося для того, щоб навчити з раннього років правильно малювати і допомогти опанувати реалістичним методом. Малюнки Леонардо 70-х років свідчать про пильне й уважне вивчення молодим художником натури. Він замальовує обличчя, що сподобалися йому,,пейзажі, рослини, фігури тварин, вона без утоми робить найдокладніші етюди драпірувань, домагаючись максимальної рельєфності в передачі складок, він виконує вражаючі вже на цьому ранньому етапі своєю зрілістю композиційні начерки для картин. Природа у всіх своїх різноманітних проявах уладно волоче його до себе. Він схиляється перед її дивною красою і досконалістю, перед нескінченною розмаїтістю її форм. Уже перший флорентійський період діяльності Леонардо, після закінчення навчання у Верроккіо, відзначений його спробами виявити свої дарування на багатьох поприщах: архітектурні креслення, проект каналу, що з'єднує Пізу з Флоренцією, малюнки млинів, сукновальних машин і снарядів, що приводяться в рух силою води. До цього ж періоду відноситься його маленька картина «Мадонна з квіткою» «Мадонна з квіткою» – це хронологічно перша мадонна, образ якої внутрішньо позбавлений якої-небудь святості. Перед нами усього лише юна мати, що грає зі своєю дитиною. Вічна принадність і поезія материнства. У цьому нескінченне зачарування картини. Серед усіх мистецтв Леонардо ставить на перше місце живопис. Тому що, вказує він, живописець є «владарем усякого роду людей і всіх речей». Це – непереборне свідчення глибокої переконаності одного з найбільших живописців, які хоч колись жили на світі, у величі і все підкорюючій силі свого мистецтва. </w:t>
      </w:r>
    </w:p>
    <w:p w:rsidR="0031517C" w:rsidRPr="001B12AD" w:rsidRDefault="0031517C" w:rsidP="0031517C">
      <w:pPr>
        <w:rPr>
          <w:sz w:val="28"/>
          <w:lang w:val="uk-UA"/>
        </w:rPr>
      </w:pPr>
      <w:r w:rsidRPr="001B12AD">
        <w:rPr>
          <w:sz w:val="28"/>
          <w:lang w:val="uk-UA"/>
        </w:rPr>
        <w:t xml:space="preserve">Світ пізнається через почуття, а око – володар почуттів. </w:t>
      </w:r>
    </w:p>
    <w:p w:rsidR="0031517C" w:rsidRPr="001B12AD" w:rsidRDefault="0031517C" w:rsidP="0031517C">
      <w:pPr>
        <w:rPr>
          <w:sz w:val="28"/>
          <w:lang w:val="uk-UA"/>
        </w:rPr>
      </w:pPr>
      <w:r w:rsidRPr="001B12AD">
        <w:rPr>
          <w:sz w:val="28"/>
          <w:lang w:val="uk-UA"/>
        </w:rPr>
        <w:t xml:space="preserve">«Око, – пише він, – є око людського тіла, через яке людина дивиться на свій шлях і насолоджується красою світу. Завдяки йому душа радується у своїй людській темниці, без нього ця людська темниця – катування». </w:t>
      </w:r>
    </w:p>
    <w:p w:rsidR="0031517C" w:rsidRPr="001B12AD" w:rsidRDefault="0031517C" w:rsidP="0031517C">
      <w:pPr>
        <w:rPr>
          <w:sz w:val="28"/>
          <w:lang w:val="uk-UA"/>
        </w:rPr>
      </w:pPr>
      <w:r w:rsidRPr="001B12AD">
        <w:rPr>
          <w:sz w:val="28"/>
          <w:lang w:val="uk-UA"/>
        </w:rPr>
        <w:t xml:space="preserve">Отже, для Леонардо живопис – вище діяння людського генія, вище з мистецтв. Це діяння вимагає і вищого пізнання. А пізнання дається і перевіряється досвідом. </w:t>
      </w:r>
    </w:p>
    <w:p w:rsidR="0031517C" w:rsidRPr="001B12AD" w:rsidRDefault="0031517C" w:rsidP="0031517C">
      <w:pPr>
        <w:rPr>
          <w:sz w:val="28"/>
          <w:lang w:val="uk-UA"/>
        </w:rPr>
      </w:pPr>
      <w:r w:rsidRPr="001B12AD">
        <w:rPr>
          <w:sz w:val="28"/>
          <w:lang w:val="uk-UA"/>
        </w:rPr>
        <w:t xml:space="preserve">І от досвід відкриває Леонардо нові простори, далечіні, до нього не звідані в живописі. Він вважає, що математика – основа знання. І кожна його мальовнича композиція </w:t>
      </w:r>
      <w:r w:rsidRPr="001B12AD">
        <w:rPr>
          <w:sz w:val="28"/>
          <w:lang w:val="uk-UA"/>
        </w:rPr>
        <w:lastRenderedPageBreak/>
        <w:t xml:space="preserve">плавно вписується в геометричну фігуру. Але зорове сприйняття світу не вичерпується геометрією, виходить за її рамки. </w:t>
      </w:r>
    </w:p>
    <w:p w:rsidR="0031517C" w:rsidRDefault="0031517C" w:rsidP="0031517C">
      <w:pPr>
        <w:pBdr>
          <w:bottom w:val="single" w:sz="6" w:space="1" w:color="auto"/>
        </w:pBdr>
        <w:rPr>
          <w:sz w:val="28"/>
          <w:lang w:val="uk-UA"/>
        </w:rPr>
      </w:pPr>
      <w:r w:rsidRPr="001B12AD">
        <w:rPr>
          <w:sz w:val="28"/>
          <w:lang w:val="uk-UA"/>
        </w:rPr>
        <w:t>І йому відкрилася нестійкість, плинність видимого світу. Це відкриття Леонардо мало для всього наступного живопису величезне значення. До Леонардо обрису предметів здобували в картині вирішальне значення. Лінія панувала в ній, і тому навіть у найбільших його попередників картина здається часом розфарбованим малюнком. Леонардо перший покінчив з непорушністю, самодостатньою владою лінії. І назвав цей переворот у живописі «проваллям обрисів». Світло і тіні, пише він, повинні бути різко розмежовані, тому що границі їхній у більшості випадків неясні. Інакше образи вийдуть незграбні, позбавлені принадності, дерев'яними. «Димчаста світлотінь» Леонардо, його знамените «сфумато» – це ніжне напівсвітло з м'якою гамою тонів молочно-сріблистих, блакитнуватих, іноді з зеленуватими переливами, у яких лінія сама стає як би повітряною. Зникли лінеарність, графічна твердість, характерні для флорентійського живопису кватроченто. Світлотінь і « обриси, що пропадають,» складають, по Леонардо, саме чудове в мальовничій науці. Але образи його не скороминущі. Міцний їхній кістяк, і міцно коштують вони на землі. Вони нескінченно чарівні, поетичні, але і не менш повновагі, конкретні.</w:t>
      </w:r>
    </w:p>
    <w:p w:rsidR="00F059FA" w:rsidRDefault="00F059FA" w:rsidP="00F059FA">
      <w:pPr>
        <w:jc w:val="center"/>
        <w:rPr>
          <w:b/>
          <w:sz w:val="32"/>
          <w:lang w:val="uk-UA"/>
        </w:rPr>
      </w:pPr>
      <w:bookmarkStart w:id="41" w:name="четыре"/>
      <w:bookmarkEnd w:id="41"/>
      <w:r>
        <w:rPr>
          <w:b/>
          <w:sz w:val="32"/>
          <w:lang w:val="uk-UA"/>
        </w:rPr>
        <w:t>Білет №4</w:t>
      </w:r>
    </w:p>
    <w:p w:rsidR="00F059FA" w:rsidRPr="00F059FA" w:rsidRDefault="00F059FA" w:rsidP="00F059FA">
      <w:pPr>
        <w:pStyle w:val="a3"/>
        <w:numPr>
          <w:ilvl w:val="0"/>
          <w:numId w:val="24"/>
        </w:numPr>
        <w:rPr>
          <w:b/>
          <w:sz w:val="32"/>
          <w:lang w:val="uk-UA"/>
        </w:rPr>
      </w:pPr>
      <w:r>
        <w:rPr>
          <w:sz w:val="32"/>
          <w:lang w:val="uk-UA"/>
        </w:rPr>
        <w:t>Пластичні мистецтва в культурі Давньої Греції (</w:t>
      </w:r>
      <w:r>
        <w:rPr>
          <w:sz w:val="32"/>
          <w:lang w:val="en-US"/>
        </w:rPr>
        <w:t>III</w:t>
      </w:r>
      <w:r w:rsidRPr="00F059FA">
        <w:rPr>
          <w:sz w:val="32"/>
          <w:lang w:val="uk-UA"/>
        </w:rPr>
        <w:t>-</w:t>
      </w:r>
      <w:r>
        <w:rPr>
          <w:sz w:val="32"/>
          <w:lang w:val="en-US"/>
        </w:rPr>
        <w:t>V</w:t>
      </w:r>
      <w:r w:rsidRPr="00F059FA">
        <w:rPr>
          <w:sz w:val="32"/>
          <w:lang w:val="uk-UA"/>
        </w:rPr>
        <w:t xml:space="preserve"> </w:t>
      </w:r>
      <w:r>
        <w:rPr>
          <w:sz w:val="32"/>
          <w:lang w:val="uk-UA"/>
        </w:rPr>
        <w:t>ст. до н.е.). Класичний період.</w:t>
      </w:r>
    </w:p>
    <w:p w:rsidR="00F059FA" w:rsidRPr="00F059FA" w:rsidRDefault="00F059FA" w:rsidP="00F059FA">
      <w:pPr>
        <w:pStyle w:val="a3"/>
        <w:numPr>
          <w:ilvl w:val="0"/>
          <w:numId w:val="24"/>
        </w:numPr>
        <w:pBdr>
          <w:bottom w:val="single" w:sz="6" w:space="1" w:color="auto"/>
        </w:pBdr>
        <w:rPr>
          <w:b/>
          <w:sz w:val="32"/>
          <w:lang w:val="uk-UA"/>
        </w:rPr>
      </w:pPr>
      <w:r>
        <w:rPr>
          <w:sz w:val="32"/>
          <w:lang w:val="uk-UA"/>
        </w:rPr>
        <w:t>Творчість Рембрандта. Аналіз основних творів.</w:t>
      </w:r>
    </w:p>
    <w:p w:rsidR="00F139A1" w:rsidRPr="00F139A1" w:rsidRDefault="00F139A1" w:rsidP="00F139A1">
      <w:pPr>
        <w:rPr>
          <w:b/>
          <w:sz w:val="32"/>
          <w:lang w:val="uk-UA"/>
        </w:rPr>
      </w:pPr>
      <w:r w:rsidRPr="00F139A1">
        <w:rPr>
          <w:b/>
          <w:sz w:val="32"/>
          <w:lang w:val="uk-UA"/>
        </w:rPr>
        <w:t>1.</w:t>
      </w:r>
      <w:r>
        <w:rPr>
          <w:sz w:val="28"/>
          <w:lang w:val="uk-UA"/>
        </w:rPr>
        <w:t xml:space="preserve"> </w:t>
      </w:r>
      <w:bookmarkStart w:id="42" w:name="_GoBack"/>
      <w:bookmarkEnd w:id="42"/>
      <w:r w:rsidRPr="00F139A1">
        <w:rPr>
          <w:sz w:val="28"/>
          <w:lang w:val="uk-UA"/>
        </w:rPr>
        <w:t>Перехід від архаїки до класики обумовлений складними соціально-політичними подіями: боротьбою рабовласницької демократії проти тиранії, жорстокою війною грецьких полісів з персами. У світосприйнятті греків 6-5 століть накреслився перехід до якісно нового осмислення світу і нових форм його художнього відображення. Однією з особливостей духовної культури стає універсальність, неосяжність творчого діапазону знаменитих греків.</w:t>
      </w:r>
    </w:p>
    <w:p w:rsidR="00F139A1" w:rsidRPr="00037705" w:rsidRDefault="00F139A1" w:rsidP="00F139A1">
      <w:pPr>
        <w:rPr>
          <w:sz w:val="28"/>
          <w:lang w:val="uk-UA"/>
        </w:rPr>
      </w:pPr>
      <w:r w:rsidRPr="00037705">
        <w:rPr>
          <w:sz w:val="28"/>
          <w:lang w:val="uk-UA"/>
        </w:rPr>
        <w:t>До початку V ст. до н.е. грецькі поліси вступили в пору свого найвищого економічного, політичного й культурного розквіту. Епоха класики була періодом подальшого розвитку принципів громадськості, що лежать в основі художньої культури поліса вже в період пізньої архаїки. Разом з тим саме в цей час остаточно зложилися основні принципи античного гуманізму, затверджуються достоїнство й краса людини, що стали, по вираженню одного з філософів V ст., "мірою всіх речей". Разом з тим риси реалізму, настільки виразно видимі вже в добутках пізньої архаїки, стають пануючий, визначальний стиль мистецтва класичної пори. Краса, нехай ідеалізована, узагальнена, але краса реальної, земної людини стає головним змістом мистецтва.</w:t>
      </w:r>
    </w:p>
    <w:p w:rsidR="00F139A1" w:rsidRPr="00037705" w:rsidRDefault="00F139A1" w:rsidP="00F139A1">
      <w:pPr>
        <w:rPr>
          <w:sz w:val="28"/>
          <w:lang w:val="uk-UA"/>
        </w:rPr>
      </w:pPr>
      <w:r w:rsidRPr="00037705">
        <w:rPr>
          <w:sz w:val="28"/>
          <w:lang w:val="uk-UA"/>
        </w:rPr>
        <w:t xml:space="preserve">Центром культури стають Афіни, вільні греки можуть всебічно розвиватися і вдосконалюватися. Менше ніж за 20 років у місті створюються чудові храми, серед </w:t>
      </w:r>
      <w:r w:rsidRPr="00037705">
        <w:rPr>
          <w:sz w:val="28"/>
          <w:lang w:val="uk-UA"/>
        </w:rPr>
        <w:lastRenderedPageBreak/>
        <w:t>яких знаменитий ансамбль афінського Акрополя. Найвидатніші досягнення в скульптурі створюють такі майстри як Фідій, Поліклет, Мірон. 5 ст. до н.е. стало періодом розквіту театру, основними жанрами якого були трагедія і комедія. Це час діяльності великих драматургів: Есхіла, Софокла і Еврипіда.</w:t>
      </w:r>
    </w:p>
    <w:p w:rsidR="00F139A1" w:rsidRPr="00037705" w:rsidRDefault="00F139A1" w:rsidP="00F139A1">
      <w:pPr>
        <w:rPr>
          <w:sz w:val="28"/>
          <w:lang w:val="uk-UA"/>
        </w:rPr>
      </w:pPr>
      <w:r w:rsidRPr="00037705">
        <w:rPr>
          <w:sz w:val="28"/>
          <w:lang w:val="uk-UA"/>
        </w:rPr>
        <w:t>Перший період формування класичного мистецтва є, власне кажучи, часом переходу від пізньої архаїки до ранньої класики. Найбільше повно це перехідне мистецтво втілилося в надгр</w:t>
      </w:r>
      <w:r>
        <w:rPr>
          <w:sz w:val="28"/>
          <w:lang w:val="uk-UA"/>
        </w:rPr>
        <w:t xml:space="preserve">обній статуї Кройсоса </w:t>
      </w:r>
      <w:r w:rsidRPr="00037705">
        <w:rPr>
          <w:sz w:val="28"/>
          <w:lang w:val="uk-UA"/>
        </w:rPr>
        <w:t>.</w:t>
      </w:r>
    </w:p>
    <w:p w:rsidR="00F139A1" w:rsidRPr="00037705" w:rsidRDefault="00F139A1" w:rsidP="00F139A1">
      <w:pPr>
        <w:rPr>
          <w:sz w:val="28"/>
          <w:lang w:val="uk-UA"/>
        </w:rPr>
      </w:pPr>
      <w:r w:rsidRPr="00037705">
        <w:rPr>
          <w:sz w:val="28"/>
          <w:lang w:val="uk-UA"/>
        </w:rPr>
        <w:t>Мужньо-прекрасний юнак, широкий у плечах і стрункий. Він величний і, здавалося б, нерухомий. І разом з тим ледь уловиме зрушення голови до осі симетрії, легкий живий трепет світла й тіней, що сковзають по мармуровій поверхні тіла, наповнюють образ почуттям надзвичайної пружності й життєвої сили. Образ юного атлета строгий і разом з тим радісний. Пружний вигин його всміхненого рота перегукується із пружними ритмами його міцно модельованих м'язів; сяйво мармурового голого тіла відтіняється рожево-червоним фарбуванням спадаючих на плечі волосся. Статуя ця перейнята духом античної "калокогатії", тобто гармонії, фізичної й духовної досконалості людини. На постаменті висічені слова: "Зупинися, перехожий, і переймися жалем; от могила, де спочиває Кройсос, якого стрімкий Арес повалив, коли він боровс</w:t>
      </w:r>
      <w:r>
        <w:rPr>
          <w:sz w:val="28"/>
          <w:lang w:val="uk-UA"/>
        </w:rPr>
        <w:t>я в першому ряді</w:t>
      </w:r>
      <w:r w:rsidRPr="00037705">
        <w:rPr>
          <w:sz w:val="28"/>
          <w:lang w:val="uk-UA"/>
        </w:rPr>
        <w:t>.</w:t>
      </w:r>
    </w:p>
    <w:p w:rsidR="00F139A1" w:rsidRPr="00037705" w:rsidRDefault="00F139A1" w:rsidP="00F139A1">
      <w:pPr>
        <w:rPr>
          <w:sz w:val="28"/>
          <w:lang w:val="uk-UA"/>
        </w:rPr>
      </w:pPr>
      <w:r w:rsidRPr="00037705">
        <w:rPr>
          <w:sz w:val="28"/>
          <w:lang w:val="uk-UA"/>
        </w:rPr>
        <w:t>Чудова бронзова статуя бога морів Посейдона (70-і роки V ст. до н. э). Вона була витягнута з морського дна в 1928 році. Чудова мускулатура його потужно</w:t>
      </w:r>
      <w:r>
        <w:rPr>
          <w:sz w:val="28"/>
          <w:lang w:val="uk-UA"/>
        </w:rPr>
        <w:t xml:space="preserve">го тіла повні напруги </w:t>
      </w:r>
      <w:r w:rsidRPr="00037705">
        <w:rPr>
          <w:sz w:val="28"/>
          <w:lang w:val="uk-UA"/>
        </w:rPr>
        <w:t>. Розгніваний морський бог стрімко ступнув вперед, його грізна-владна особа повернена убік незримого ворога.</w:t>
      </w:r>
    </w:p>
    <w:p w:rsidR="00F139A1" w:rsidRPr="00037705" w:rsidRDefault="00F139A1" w:rsidP="00F139A1">
      <w:pPr>
        <w:rPr>
          <w:sz w:val="28"/>
          <w:lang w:val="uk-UA"/>
        </w:rPr>
      </w:pPr>
      <w:r w:rsidRPr="00037705">
        <w:rPr>
          <w:sz w:val="28"/>
          <w:lang w:val="uk-UA"/>
        </w:rPr>
        <w:t>Ця статуя наочно показує, як від безособової й трохи відволікає від натхненності архаїчних статуй майстра класики перейшли до передачі певного стану душі героя.</w:t>
      </w:r>
    </w:p>
    <w:p w:rsidR="00F139A1" w:rsidRPr="00037705" w:rsidRDefault="00F139A1" w:rsidP="00F139A1">
      <w:pPr>
        <w:rPr>
          <w:sz w:val="28"/>
          <w:lang w:val="uk-UA"/>
        </w:rPr>
      </w:pPr>
      <w:r w:rsidRPr="00037705">
        <w:rPr>
          <w:sz w:val="28"/>
          <w:lang w:val="uk-UA"/>
        </w:rPr>
        <w:t>Інша, більше лірична сторона цієї юної культури розкривається у вівтарі Афродіти (так званий трон Людовизи - 80-і роки V ст. до н.е.). На центральній плиті медово-золотавого по тоні мармуру показане народження з морської піни богині любові - Афродіти. На лівій від глядача стулці зображена оголена дівчина гетера, що грає на флейті; на права-права-закутана стругаючи фігура охоронниці сімейного вогнища - дружини, що творить узливання богам (мал.5). У центральній плиті пінонарождену Афродіту дбайливо приймають два Харита. Ритми всієї групи надзвичайно гармонічні й прості. Стрункий ритм Афродіти, що піднімається нагору, урівноважений рухом спадаючих складок її напівпрозорого вологого пеплоса, що щільно облягає її тіло.</w:t>
      </w:r>
    </w:p>
    <w:p w:rsidR="00F139A1" w:rsidRPr="00037705" w:rsidRDefault="00F139A1" w:rsidP="00F139A1">
      <w:pPr>
        <w:rPr>
          <w:sz w:val="28"/>
          <w:lang w:val="uk-UA"/>
        </w:rPr>
      </w:pPr>
      <w:r w:rsidRPr="00037705">
        <w:rPr>
          <w:sz w:val="28"/>
          <w:lang w:val="uk-UA"/>
        </w:rPr>
        <w:t>На межі 5-4 ст. до н.е. зрушення в суспільному житті Афін, породжені війнами й епідеміями, призводять до поступового зниження значущості ідей колективізму і полісного устрою. Народжується нове ставлення до світу, який уже не здавався простим і ясним, ідеалом стає не громадянин-колективіст, а людина індивідуальна і неповторна. Відповідно змінюється художнє бачення майстрів мистецтв.</w:t>
      </w:r>
    </w:p>
    <w:p w:rsidR="00F139A1" w:rsidRPr="00037705" w:rsidRDefault="00F139A1" w:rsidP="00F139A1">
      <w:pPr>
        <w:rPr>
          <w:sz w:val="28"/>
          <w:lang w:val="uk-UA"/>
        </w:rPr>
      </w:pPr>
      <w:r w:rsidRPr="00037705">
        <w:rPr>
          <w:sz w:val="28"/>
          <w:lang w:val="uk-UA"/>
        </w:rPr>
        <w:lastRenderedPageBreak/>
        <w:t>Пропорції споруд легшають, колони стають більш декоративними, частіше використовується корінфська колона з капітеллю, що стилізує в камені листя аканфа. Завдяки таланту архітектора Піфея, вперше в історії створюється величезна гробниця карійського володаря Мавсола і його дружини. Як і храм Артеміди в Ефесі, цю будову («мавзолей») прирахували до семи чудес світу.</w:t>
      </w:r>
    </w:p>
    <w:p w:rsidR="00F139A1" w:rsidRPr="00037705" w:rsidRDefault="00F139A1" w:rsidP="00F139A1">
      <w:pPr>
        <w:rPr>
          <w:sz w:val="28"/>
          <w:lang w:val="uk-UA"/>
        </w:rPr>
      </w:pPr>
      <w:r w:rsidRPr="00037705">
        <w:rPr>
          <w:sz w:val="28"/>
          <w:lang w:val="uk-UA"/>
        </w:rPr>
        <w:t>Головним у праці скульпторів стає відображення естетичних, а не політичних ідей. Видатними представниками плеяди скульпторів стають Пракситель, Скопас і Лісіпп. При всіх відмінностях вони сходяться в одному: глибоких реалістичних пошуках: цілеспрямованій увазі до людини, світу її почуттів і повсякденних турбот.</w:t>
      </w:r>
    </w:p>
    <w:p w:rsidR="00F139A1" w:rsidRPr="00037705" w:rsidRDefault="00F139A1" w:rsidP="00F139A1">
      <w:pPr>
        <w:rPr>
          <w:sz w:val="28"/>
          <w:lang w:val="uk-UA"/>
        </w:rPr>
      </w:pPr>
      <w:r w:rsidRPr="00037705">
        <w:rPr>
          <w:sz w:val="28"/>
          <w:lang w:val="uk-UA"/>
        </w:rPr>
        <w:t>Період пізньої класики - це період зародженого інтересу до звичайної людини, до навколишньої людини побуту. Така виконана учнем Лисиппа, що вражає нещадної реалістичної спостережністю, уже цілком портретна голова кулачного бійця, позбавлена яких би те не було рис, що ідеалізують.</w:t>
      </w:r>
    </w:p>
    <w:p w:rsidR="00F139A1" w:rsidRPr="00037705" w:rsidRDefault="00F139A1" w:rsidP="00F139A1">
      <w:pPr>
        <w:rPr>
          <w:sz w:val="28"/>
          <w:lang w:val="uk-UA"/>
        </w:rPr>
      </w:pPr>
      <w:r w:rsidRPr="00037705">
        <w:rPr>
          <w:sz w:val="28"/>
          <w:lang w:val="uk-UA"/>
        </w:rPr>
        <w:t>В епоху пізньої класики одержує свій перший високий розвиток мистецтво живопису. І в період ранньої класики існували ряд живописців, що користуються славою й загальним визнанням, як, наприклад, Полігнот. Але, судячи з описів, древні фрески Полігнота, що прикрашають, зокрема , афінські пропілеї, мали площинний характер. Герої його композицій, як, наприклад, "Узяття Трої" або "Марафонська битва", розташовувалися по площині, навколишнє середовище передавалося самими елементарними засобами, світлотінь була відсутня. Живописці високої класики скоріше наслідували техніки рельєфів, бачачи своє головне завдання в передачі об'ємності, приділяючи ще недостатню увагу зображенню простору, передачі світло-повітряного середовища, тобто розробці тих особливих можливостей зображення, які несе художня мова живопису.</w:t>
      </w:r>
    </w:p>
    <w:p w:rsidR="00F139A1" w:rsidRPr="00037705" w:rsidRDefault="00F139A1" w:rsidP="00F139A1">
      <w:pPr>
        <w:rPr>
          <w:sz w:val="28"/>
          <w:lang w:val="uk-UA"/>
        </w:rPr>
      </w:pPr>
      <w:r w:rsidRPr="00037705">
        <w:rPr>
          <w:sz w:val="28"/>
          <w:lang w:val="uk-UA"/>
        </w:rPr>
        <w:t>Щодо цього майстра ІV ст. до н.е.. Нікій і Апеллес пішли значно далі. Правда, до нас не дійшов жоден з оригіналів цих художників, і ми судимо про їх по описах древніх авторів і по пізніх античних копіях. Так, в одній помпейській фресці відтворена відома картина Нікія "Персей і Андромеда". Пейзажне тло в цій картині намічений ще загалом. Однак зображення людини відрізняється вже досить тонким моделюванням тіла, новим є також введення світлотіні.</w:t>
      </w:r>
    </w:p>
    <w:p w:rsidR="00F139A1" w:rsidRPr="00037705" w:rsidRDefault="00F139A1" w:rsidP="00F139A1">
      <w:pPr>
        <w:rPr>
          <w:sz w:val="28"/>
          <w:lang w:val="uk-UA"/>
        </w:rPr>
      </w:pPr>
      <w:r w:rsidRPr="00037705">
        <w:rPr>
          <w:sz w:val="28"/>
          <w:lang w:val="uk-UA"/>
        </w:rPr>
        <w:t>Апеллес, що працював у другій половині ІV ст. до н.е. , створював ряд складних алегоричних композицій. Найбільш значним внеском майстра в розвиток мистецтва живопису з'явилося вміння передати щиросердечний стан людини, а також те повітряне середовище, що його оточує. Особливо знаменита була в стародавності його Афродіта, зображена виходячою з води. Сучасників скоряло в цій картині майстерне зображення вологого тіла, прозорої води й особливо сяючий любов'ю погляд богині</w:t>
      </w:r>
    </w:p>
    <w:p w:rsidR="00F059FA" w:rsidRPr="00F139A1" w:rsidRDefault="00F059FA" w:rsidP="00F059FA">
      <w:pPr>
        <w:rPr>
          <w:sz w:val="28"/>
          <w:lang w:val="uk-UA"/>
        </w:rPr>
      </w:pPr>
    </w:p>
    <w:p w:rsidR="00F059FA" w:rsidRDefault="004502E0" w:rsidP="004502E0">
      <w:pPr>
        <w:rPr>
          <w:sz w:val="28"/>
          <w:szCs w:val="28"/>
          <w:lang w:val="uk-UA"/>
        </w:rPr>
      </w:pPr>
      <w:r w:rsidRPr="004502E0">
        <w:rPr>
          <w:b/>
          <w:sz w:val="32"/>
          <w:szCs w:val="28"/>
          <w:u w:val="single"/>
          <w:lang w:val="uk-UA"/>
        </w:rPr>
        <w:lastRenderedPageBreak/>
        <w:t>2.</w:t>
      </w:r>
      <w:r>
        <w:rPr>
          <w:b/>
          <w:sz w:val="28"/>
          <w:szCs w:val="28"/>
          <w:u w:val="single"/>
          <w:lang w:val="uk-UA"/>
        </w:rPr>
        <w:t xml:space="preserve"> </w:t>
      </w:r>
      <w:r w:rsidRPr="004502E0">
        <w:rPr>
          <w:b/>
          <w:sz w:val="28"/>
          <w:szCs w:val="28"/>
          <w:u w:val="single"/>
          <w:lang w:val="uk-UA"/>
        </w:rPr>
        <w:t>ТВОРЧІСТЬ Р.РЕМБРАНДТА :</w:t>
      </w:r>
      <w:r w:rsidRPr="004502E0">
        <w:rPr>
          <w:sz w:val="28"/>
          <w:szCs w:val="28"/>
          <w:lang w:val="uk-UA"/>
        </w:rPr>
        <w:t xml:space="preserve">Творчість Рембрандта Харменса ван Рейна (1606–1669) знаменує найвищий розквіт голландського мистецтва XVII століття й одну з вершин світового мистецтва взагалі. Демократичне й істинно гуманне, перейняте гарячою вірою в торжество справедливих життєвих початків, воно втілило в собі самі передові й життєстверджуючі ідеї свого часу. Художник підняв образотворче мистецтво на нову ступінь, збагативши його небувалою життєвістю і психологічною глибиною. Рембрандт створив нову мальовничу мову, у якій головну роль грали тонко розроблені прийоми світлотіні і насичений, емоційно напружений колорит. Духовне життя людини стало відтепер доступне зображенню засобами реалістичного мистецтва. Рембрандт виступив новатором у багатьох жанрах. Як портретист, він став творцем своєрідного жанру портрету-біографії, де довге життя людини і його внутрішній світ розкривалися у всій своїй складності і суперечливості. Як історичний живописець, він перетворив далекі античні і біблійні легенди в зігріту високим гуманізмом розповідь про реальні земні людські почуття і відносини. Середина 1630-х років – час найбільшої близькості Рембрандта до загальноєвропейського стилю бароко, пишного та гучного, насиченого театральним пафосом і бурхливим рухом, контрастами світла й тіні, суперечливим сусідством натуралістичних і декоративних моментів, чуттєвості і жорстокості. Всі портрети, виконані в 1630-ті, демонструють спостережливість і тонкість Рембрандта, які зближають його з ван дер Хелстом і Кейсером, а також з Ван Дейком і Рубенсом. Картини, написані їм, як правило, на рівному ясно-сірому тлі, часто мають овальний формат (портрети пастора Елісона і його дружини, 1634, Музей образотворчих мистецтв, Бостон; подружжя Солманс, 1634, збори Ротшильда, Париж). Вони вражають прямим поглядом моделі, величезною пластичною силою, досягнутої спрощенням чорно-білої гармонії й світлотіні. Ці портрети, завжди повні достоїнства, обертають на себе увага динамічною невимушеністю й композицією. У порівнянні з лейденськими роботами їх більше гладка фактура, пози, символічна ритміка рук (одна рука часто навмисно не показана) і поворот голови нагадують скороминущість і мінливість бароко. Сюжети античної міфології надихнули Рембрандта на створення декількох дивних добутків, у яких сила його уяви одержала більшу волю, багато в чому стимульовану торжествуючою естетикою барокко. Старі сюжети, глибоко гуманізовані, одержують у його творчості нове життя й небувалий розвиток ("Викрадення Прозерпіни", Берлін-Далем, музей; "Викрадення Європи", 1632, Нью-Йорк, музей Метрополітен; "Викрадення Ганимеда", 1635, Дрезден, Картинна галерея; "Діана й Актеон", 1635, Вестфалия, замок Реде). Але вершиною цієї серії міфологічних полотен є, безсумнівно, "Даная" (1636, Санкт-Петербург, Державний Ермітаж), сама прекрасна "одаліска" Рембрандта, дивний приклад злиття людяності й поезії, настільки властивого всій творчості художника. Початок нового періоду в житті і творчій діяльності майстра було відзначено двома важливими подіями, що відбулися в 1642 році: передчасною смертю Саскії, гаряче коханої дружини, що залишила йому однорічного сина, і створенням картини «Нічний дозор» – великого групового портрета амстердамських стрільців, найвідомішого твору майстра. Сімейна трагедія і </w:t>
      </w:r>
      <w:r w:rsidRPr="004502E0">
        <w:rPr>
          <w:sz w:val="28"/>
          <w:szCs w:val="28"/>
          <w:lang w:val="uk-UA"/>
        </w:rPr>
        <w:lastRenderedPageBreak/>
        <w:t>завершення відповідального замовлення поставили Рембрандта перед складними проблемами особистого і творчого життя. Художник виходить з цієї кризи ще більш змужнілим і навченим. Його мистецтво стає серйозніше, зібраніше й глибше, а головне, у ньому все чіткіше проступає інтерес до внутрішнього життя людини, до того, що діється в його душі. В другому варіанті, тобто в 1646–1647 роках, Даная одержала і заглиблену психологічну характеристику, завдяки якій розкрився таємний внутрішній світ жінки, уся складна і суперечлива гама її почуттів і переживань. «Даная», таким чином, – наочний конкретний приклад становлення знаменитого рембрандтівского психологізму. Творчість Рембрандта 1650-х років відзначено насамперед осягненнями в області портрету. Зовні портрети цього періоду відрізняються, як правило, великим розміром, монументальними формами. спокійними позами. Моделі звичайно сидять у глибоких кріслах, поклавши на коліна руки і повернувшись прямо до глядача. Світлом виділені обличчя і кисті рук. Це завжди літні, навчені довгим життєвим досвідом люди – старі і баби з печаткою невеселих дум па особах і нелегкої праці на руках. Подібні моделі давали художникові блискучі можливості показати не тільки зовнішні прикмети похилого віку, але і духовний вигляд людини. У зборах Ермітажу ці роботи добре представлені незамовленими портретами: «Старий у червоному», «Портрет бабусі» і «Портрет старого єврея».</w:t>
      </w:r>
    </w:p>
    <w:p w:rsidR="004502E0" w:rsidRDefault="004502E0" w:rsidP="004502E0">
      <w:pPr>
        <w:pBdr>
          <w:bottom w:val="single" w:sz="6" w:space="1" w:color="auto"/>
        </w:pBdr>
        <w:rPr>
          <w:sz w:val="28"/>
          <w:lang w:val="uk-UA"/>
        </w:rPr>
      </w:pPr>
      <w:r w:rsidRPr="004502E0">
        <w:rPr>
          <w:b/>
          <w:sz w:val="28"/>
          <w:u w:val="single"/>
          <w:lang w:val="uk-UA"/>
        </w:rPr>
        <w:t>АНАЛІЗ ЙОГО ТВОРІВ:</w:t>
      </w:r>
      <w:r w:rsidRPr="004502E0">
        <w:rPr>
          <w:sz w:val="28"/>
          <w:lang w:val="uk-UA"/>
        </w:rPr>
        <w:t xml:space="preserve"> У барочний період написане «Зняття з хреста» (1634). Картина ілюструє євангельську легенду про те, як Йосип Аримафейский, Никодим та інші учні і близькі Христа,одержавши дозвіл Пілата, зняли вночі тіло Христа, загорнули його в багату плащаницю і поховали. Легенда розказана Рембрандтом із приголомшливою життєвою правдою. Трагічна смерть вчителя і сина принесла учасникам події глибоке горе. Художник вдивляється в обличчя, намагаючись проникнути в душі людей, прочитати реакцію кожного на те, що відбувається. Схвильовано передає він непритомність Марії, матері Христа, плач і стогони жінок, страждання і скорботу чоловіків, переляк і цікавість підлітків. У цьому творі Рембрандт відштовхувався від відомої картини Рубенса тієї ж назви, використовуючи окремі композиційні мотиви великого фламандця і прагнучи перевершити його у вираженні щиросердечних рухів героїв. Іншим важливим досягненням цієї картини, поряд з індивідуалізацією почуттів діючих осіб, з'явилося використання світла для досягнення цілісності багатофігурної композиції. Три головних моменти легенди – зняття з хреста, непритомність Марії і розстеляння плащаниці – освітлені трьома різними джерелами світла, інтенсивність яких убуває згідно зі зменшенням значення сцени. У тісному зв'язку з еволюцією творчості Рембрандта в 1640-і роки варто розглядати й один з найголовніших добутків художника – «Данаю», хоча на картині стоїть дата 1636. На створення образа Данаї, легендарної грецької царівни, заточеної своїм батьком, щоб уникнути передвіщеної йому загибелі від руки онука, Рембрандта надихнула його перша любов – Саскія. Але через десять років, як показали новітні дослідження, художник, незадоволений первісним рішенням, істотно переробляє образ головної героїні. Моделлю для остаточного варіанту картини послужила йому, очевидно, Гертьє Діркс, молода вдова, </w:t>
      </w:r>
      <w:r w:rsidRPr="004502E0">
        <w:rPr>
          <w:sz w:val="28"/>
          <w:lang w:val="uk-UA"/>
        </w:rPr>
        <w:lastRenderedPageBreak/>
        <w:t>що оселилася в будинку Рембрандта після смерті Саскії спочатку як нянька однорічного Титуса, а потім і на правах повної господарки. Таким чином, голова, права рука й у значній мірі тіло Данаї, що очікує у своїй темниці коханого (по легенді, закоханий в Данаю Зевс проникнув до неї у вигляді золотого дощу), а також фігура баби-служниці виявилися написаними заново, у сміливій широкій манері середини і другої половини 1640-х років. Майже всі інші деталі картини залишилися такими, якими були написані в 1636 році, характерним для попереднього періоду акуратним мазком. Значним змінам піддався і колорит картини. У первісному варіанті панували холодні тони, типові для середини 1630-х років. Замінивши золотий дощ першого варіанта золотим світлом, що як би передвіщає появу закоханого бога, Рембрандт виконує тепер центральну частину картини в теплому тоні з золотавою охрою і червоною кіновар'ю як домінанти. В 1642 році - в один із самих плідних у житті Рембрандта - було створене полотно "Давид і Іонафан", яким справедливо пишається Державний Ермітаж. Картина написана на біблійний сюжет. Цар Саул задумав убити воєначальника Давида. Царський син Іонафан зі свого друга про грозившого нього небезпеки. Зустрівшись таємно за містом, вони попрощалися, і Давид біг у гори. Добуток це повно теплого почуття й краси. Яскраве сяйво висвітлює Давида й Іонафана, іскриться на багатих східних одягах, кидає світлі відблиски на прикраси, на дорогоцінний перев'яз і золотий меч. Обидві фігури так і виділяються на темному тлі. Звідки ж міг з'явитися цей потік золотавого світла? Це - уособлення високої любові, як небесний промінь, що пробивається крізь морок ворожнечі й ненависті. Ми не знаємо імені людини, що послужили моделлю для портрету «Старий у червоному». Рембрандт писав його двічі: у портреті 1652 року (Національна галерея, Лондон) він зображений сидячим в кріслі з підлокітниками, у глибокій замисленості склонившим голову на праву руку; ермітажний варіант трактує ту ж тему – людина наодинці зі своїми думами. Цього разу художник застосовує строго симетричну композицію, зображуючи нерухомо сидячого старого у фас. Але тим помітніше рух думки, ледь уловима зміна виразу обличчя: воно здається то суворим, то більш м'яким, то втомленим, то раптом осяяним припливом внутрішньої сили й енергії. Те ж відбувається і з руками: вони здаються то судорожно стиснутими, то лежачими знесилено. Художник досягає цього насамперед завдяки блискучій майстерності світлотіні, що у залежності від її сили і контрастності вносить у зображення елегійну розслабленість або драматичну напругу. Величезну роль грає при цьому і манера нанесення фарби на полотно. Порите зморшками обличчя старого і вузлуваті натруджені руки знаходять художню виразність завдяки грузлому місиву фарб, у якому жирні мазки, що переплітаються, передають структуру форми, а тонкі лесировки додають їй рух і життя. Безіменний старий у червоному з підкресленим достоїнством, силою духу і шляхетністю став вираженням нової етичної позиції художника, який відкрив, що цінність особистості не залежить від офіційного положення людини в суспільстві. До середини 1660-х років Рембрандт завершує свій найпроникливіший витвір – «Повернення блудного сина». Його можна розглядати як заповіт Рембрандта-</w:t>
      </w:r>
      <w:r w:rsidRPr="004502E0">
        <w:rPr>
          <w:sz w:val="28"/>
          <w:lang w:val="uk-UA"/>
        </w:rPr>
        <w:lastRenderedPageBreak/>
        <w:t>людини і Рембрандта-художника. Саме тут ідея всепрощаючої любові до людини, до принижених і стражденних – ідея, якій Рембрандт служив усе своє життя, – знаходить найвище, найдосконаліше втілення. І саме в цьому добутку ми зустрічаємося з усім багатством і розмаїтістю мальовничих і технічних прийомів, що виробив художник за довгі десятиліття творчості. Обірваний, знесилений і хворий, покинутий друзями, з'являється син на порозі рідної домівки і тут, в обіймах батька, знаходить прощення і розраду. Безмірна світла радість цих двох – старого, що утратив усякі надії на зустріч із сином, і сина, охопленого соромом і каяттям, що ховає обличчя на грудях батька, – складає головний емоційний зміст шедевру. Мовчучи, вражені, застигли мимовільні свідки цієї сцени. Художник гранично обмежує себе в кольорі. У картині домінують золотисто-охристі, кіноварно-червоні і чорно-коричневі тони при нескінченному багатстві найтонших переходів усередині цієї скупої гами. У нанесенні фарб на полотно беруть участь і кисть, і шпатель, і черешок кисті; але і це Рембрандту здається недостатнім – він наносить фарби на полотно безпосередньо пальцем (так написана, наприклад, п’ятка лівої ноги блудного сина). Завдяки розмаїтості прийомів досягається підвищена вібрація барвистої поверхні – фарби то горять, то блищать, то глухо жевріють, то як би світяться зсередини, і жодна деталь, жоден, навіть самий незначний, куточок полотна не залишає глядача байдужим. Тільки навчена величезним життєвим досвідом людина і великий художник міг створити цей геніальний і простий шедевр. У «Поверненні блудного сина» нічого не відбувається і нічого не вимовляється – усі було сказано, передумано, вистраждано дуже давно, у роки довгого чекання, але є радість зустрічі, тихої і світлої... «Повернення блудного сина» було останнім великим здобутком майстра. У 1669 році Рембрандт помер.</w:t>
      </w:r>
    </w:p>
    <w:p w:rsidR="00496D83" w:rsidRDefault="004F38E3" w:rsidP="00496D83">
      <w:pPr>
        <w:jc w:val="center"/>
        <w:rPr>
          <w:b/>
          <w:sz w:val="32"/>
          <w:lang w:val="uk-UA"/>
        </w:rPr>
      </w:pPr>
      <w:bookmarkStart w:id="43" w:name="пять"/>
      <w:bookmarkEnd w:id="43"/>
      <w:r>
        <w:rPr>
          <w:b/>
          <w:sz w:val="32"/>
          <w:lang w:val="uk-UA"/>
        </w:rPr>
        <w:t>Білет №5</w:t>
      </w:r>
    </w:p>
    <w:p w:rsidR="00496D83" w:rsidRPr="00496D83" w:rsidRDefault="00496D83" w:rsidP="00A95062">
      <w:pPr>
        <w:pStyle w:val="a3"/>
        <w:numPr>
          <w:ilvl w:val="0"/>
          <w:numId w:val="9"/>
        </w:numPr>
        <w:rPr>
          <w:b/>
          <w:sz w:val="32"/>
          <w:lang w:val="uk-UA"/>
        </w:rPr>
      </w:pPr>
      <w:r>
        <w:rPr>
          <w:sz w:val="32"/>
          <w:lang w:val="uk-UA"/>
        </w:rPr>
        <w:t>Пластичні мистецтва в епоху еллінізму.</w:t>
      </w:r>
    </w:p>
    <w:p w:rsidR="00496D83" w:rsidRPr="00496D83" w:rsidRDefault="00496D83" w:rsidP="00A95062">
      <w:pPr>
        <w:pStyle w:val="a3"/>
        <w:numPr>
          <w:ilvl w:val="0"/>
          <w:numId w:val="9"/>
        </w:numPr>
        <w:pBdr>
          <w:bottom w:val="single" w:sz="6" w:space="1" w:color="auto"/>
        </w:pBdr>
        <w:rPr>
          <w:b/>
          <w:sz w:val="32"/>
          <w:lang w:val="uk-UA"/>
        </w:rPr>
      </w:pPr>
      <w:r>
        <w:rPr>
          <w:sz w:val="32"/>
          <w:lang w:val="uk-UA"/>
        </w:rPr>
        <w:t>Стилістичні особливості творчості Лоренцо Берніні.</w:t>
      </w:r>
    </w:p>
    <w:p w:rsidR="00496D83" w:rsidRPr="00496D83" w:rsidRDefault="00496D83" w:rsidP="00496D83">
      <w:pPr>
        <w:rPr>
          <w:b/>
          <w:sz w:val="32"/>
          <w:lang w:val="uk-UA"/>
        </w:rPr>
      </w:pPr>
      <w:r w:rsidRPr="00496D83">
        <w:rPr>
          <w:b/>
          <w:sz w:val="32"/>
          <w:lang w:val="uk-UA"/>
        </w:rPr>
        <w:t>1.</w:t>
      </w:r>
      <w:r>
        <w:rPr>
          <w:b/>
          <w:sz w:val="32"/>
          <w:lang w:val="uk-UA"/>
        </w:rPr>
        <w:t xml:space="preserve"> </w:t>
      </w:r>
      <w:r w:rsidRPr="00496D83">
        <w:rPr>
          <w:sz w:val="28"/>
          <w:szCs w:val="28"/>
          <w:lang w:val="uk-UA"/>
        </w:rPr>
        <w:t>Еллінізм - завершальний період давньогрецької культури, який настав після смерті видатного грецького полководця Олександра Македонського (356-323 рр. до н. е.).</w:t>
      </w:r>
    </w:p>
    <w:p w:rsidR="00496D83" w:rsidRPr="00496D83" w:rsidRDefault="00496D83" w:rsidP="00496D83">
      <w:pPr>
        <w:rPr>
          <w:sz w:val="28"/>
          <w:szCs w:val="28"/>
          <w:lang w:val="uk-UA"/>
        </w:rPr>
      </w:pPr>
      <w:r>
        <w:rPr>
          <w:sz w:val="28"/>
          <w:szCs w:val="28"/>
          <w:lang w:val="uk-UA"/>
        </w:rPr>
        <w:t>Величезна імперія, завойована О</w:t>
      </w:r>
      <w:r w:rsidRPr="00496D83">
        <w:rPr>
          <w:sz w:val="28"/>
          <w:szCs w:val="28"/>
          <w:lang w:val="uk-UA"/>
        </w:rPr>
        <w:t>лександром, розпалася на безліч нових монархій. Греція, як держава поступово втрачала свою могутність, залишаючись при цьому центром художньої системи сприйняття світу і збагачуючи інші культури еллінським стилем. Таким чином, культура еллінізму сформувалася внаслідок з'єднання класичних грецьких традицій з традиціями східних цивілізацій. Це великий історичний період (323-30 рр. до н. е.), протягом якого мистецтво втілив нову ідею величі світу, здійснило грандіозні проекти, в тому числі чудеса світу: Фароський маяк висотою 140 м, споруджений на острові Фарос біля входу в гавань Олександрії, і Колос Родоський - бронзове зображення бога сонця Геліоса, виконане скульптором Харесом, учень Лісиппа.</w:t>
      </w:r>
    </w:p>
    <w:p w:rsidR="00496D83" w:rsidRPr="00496D83" w:rsidRDefault="00496D83" w:rsidP="00496D83">
      <w:pPr>
        <w:rPr>
          <w:sz w:val="28"/>
          <w:szCs w:val="28"/>
          <w:lang w:val="uk-UA"/>
        </w:rPr>
      </w:pPr>
      <w:r w:rsidRPr="00496D83">
        <w:rPr>
          <w:sz w:val="28"/>
          <w:szCs w:val="28"/>
          <w:lang w:val="uk-UA"/>
        </w:rPr>
        <w:lastRenderedPageBreak/>
        <w:t>Для еллінізму характерні принципово нові орієнтації художньої свідомості, яких не знала Греція. Перша відмінна риса еллінізму: прагнення вийти за рамки людського і прорватися у світ богів. Звідси прагнення увічнити себе в грандіозних пам'ятках, тяга до надмірності. Будувалися і пишно прикрашалися нові міста, планування яких здійснювалася за "гипподамовой системі", коли місто ділився на квадрати з адміністративним центром, на відміну від мальовничої планування Афін. Художніми центрами в епоху еллінізму стали міста Александрія, Пергам, Родос. У мистецтві скульптури визначилося два напрямки: з одного боку - трагічного романтизму, коли зображувалися сюжети, взяті з історії і міфології, і герої поставали в момент найвищої напруги. З іншого боку - ліричний, відхід у світ душевних переживань, жанрових сцен, дитячої тематики. До першого напрямку належать рельєфи Пергамского вівтаря, що представляють боротьбу олімпійських богів з жахливими синами Землі - гігантами. Рельєфи знаходяться в Берліні, в Пергамон-музеї. Німецькому інженерові Карлу Гуману світ зобов'язаний відкриттям Пергамського вівтаря в 1878 р. До родосской школі належать скульптурні композиції "Фарнезский бик" і "Лаокоон". Скульптурна група "Лаокоон" являє собою вираз небачених людських зусиль у боротьбі за життя. Троянський жрець Лаокоон за попередження троянців про прийдешнє ураженні після введення в місто дерев'яного коня був покараний богинею Афіною, яка послала на нього змій. Композиція настільки переконливо передає страждання та біль, що рівних їй ми і сьогодні не знайдемо в історії мистецтва. Сам Мікеланджело вважав її кращою статуєю, коли-небудь створеної на землі. Другий по силі виразності елліністичної скульптурою можна вважати Ніку Самофракийскую. Ніка - грецька богиня Перемоги - це втілена радість, нестримний порив, спрямованість вперед - такий її зобразили греки. До нас вона дійшла з втраченою головою, за припущенням, Ніка була в шоломі, трубящая у фанфари. Статуя висотою 2,75 м виконана з мармуру, відноситься до родосской школі XI ст. до н. е. і сьогодні знаходиться в колекції Лувра. До ліричної лінії елліністичної скульптури відноситься Венера (Афродіта) Мілоська (також знаходиться в Луврі). Напівоголена жіноча фігура з втраченими руками була знайдена в 1820 р. на острові Мілос. Її висота трохи більше двох метрів. Поставлена на високий постамент, вона дивиться на нас зверху вниз. М'яка опрацювання верхній частині тіла контрастує з бароковими складками драпірування, що надає всій фігурі емоційну виразність. Сучасний глядач, досвідчений множинними створіннями ідеальних образів жіночої краси, не втомлюється схилятися перед довершеним створенням грецького майстра Агесандра (II ст. до н. е..). Велич, відображена в мармуровій статуї, відображає бажання людей неспокійної епохи еллінізму до гармонії і любові.</w:t>
      </w:r>
    </w:p>
    <w:p w:rsidR="00496D83" w:rsidRPr="00496D83" w:rsidRDefault="00496D83" w:rsidP="00496D83">
      <w:pPr>
        <w:rPr>
          <w:sz w:val="28"/>
          <w:szCs w:val="28"/>
          <w:lang w:val="uk-UA"/>
        </w:rPr>
      </w:pPr>
      <w:r w:rsidRPr="00496D83">
        <w:rPr>
          <w:sz w:val="28"/>
          <w:szCs w:val="28"/>
          <w:lang w:val="uk-UA"/>
        </w:rPr>
        <w:t>До кінця епохи еллінізму мистецтво починає втрачати свій моральний і громадянський пафос, замінюючи його жанрової і побутовою тематикою, а також дрібною пластикою.</w:t>
      </w:r>
    </w:p>
    <w:p w:rsidR="00496D83" w:rsidRPr="00496D83" w:rsidRDefault="00496D83" w:rsidP="00496D83">
      <w:pPr>
        <w:rPr>
          <w:sz w:val="28"/>
          <w:szCs w:val="28"/>
          <w:lang w:val="uk-UA"/>
        </w:rPr>
      </w:pPr>
      <w:r w:rsidRPr="00496D83">
        <w:rPr>
          <w:sz w:val="28"/>
          <w:szCs w:val="28"/>
          <w:lang w:val="uk-UA"/>
        </w:rPr>
        <w:t xml:space="preserve">У період, коли створювалася статуя Венери, в еллінський світ вторгалася нова сила - римляни, які несли загибель великої культури, яка висловила себе у формах усіх </w:t>
      </w:r>
      <w:r w:rsidRPr="00496D83">
        <w:rPr>
          <w:sz w:val="28"/>
          <w:szCs w:val="28"/>
          <w:lang w:val="uk-UA"/>
        </w:rPr>
        <w:lastRenderedPageBreak/>
        <w:t>мистецтв. На зміну метафоричного розуміння краси світу еллінами приходила твереза практична оцінка всіх явищ.</w:t>
      </w:r>
    </w:p>
    <w:p w:rsidR="00496D83" w:rsidRPr="00496D83" w:rsidRDefault="00496D83" w:rsidP="00496D83">
      <w:pPr>
        <w:rPr>
          <w:b/>
          <w:sz w:val="32"/>
          <w:lang w:val="uk-UA"/>
        </w:rPr>
      </w:pPr>
      <w:r w:rsidRPr="00496D83">
        <w:rPr>
          <w:b/>
          <w:sz w:val="32"/>
          <w:lang w:val="uk-UA"/>
        </w:rPr>
        <w:t>2.</w:t>
      </w:r>
      <w:r>
        <w:rPr>
          <w:b/>
          <w:sz w:val="32"/>
          <w:lang w:val="uk-UA"/>
        </w:rPr>
        <w:t xml:space="preserve"> </w:t>
      </w:r>
      <w:r w:rsidRPr="005C4A44">
        <w:rPr>
          <w:b/>
          <w:sz w:val="28"/>
          <w:u w:val="single"/>
          <w:lang w:val="uk-UA"/>
        </w:rPr>
        <w:t>Біографія :</w:t>
      </w:r>
      <w:r w:rsidRPr="005C4A44">
        <w:rPr>
          <w:sz w:val="28"/>
          <w:lang w:val="uk-UA"/>
        </w:rPr>
        <w:t xml:space="preserve">Джованні Лоренцо Берніні народився 7 грудня 1598 в Неаполі Лоренцо було років десять, коли його батько, відомий скульптор П'єтро Берніні, переїхав на запрошення папи Павла V з Неаполя до Риму для роботи над мармурової групою в одній з ватиканських капел получівівшій до того часу технічні навички обробки мармуру маль-Церква Сант Андреа аль Квірінале в Римі. Хлопчик, потрапивши до Ватикану, замикався в залах, малюючи з ранку до вечора. Про його дарування пішли чутки, він попався на очі самому Павлу V, отримав замовлення від племінника папи, кардинала Шіпіоне Боргезе, і вразив усіх створивши незвичайні скульптурні твори «Еней і Анхіз», «Викрадення Прозерпіни», «Давид», «Аполлон і Дафна »(усі - 1619-1625) Юний самоучка зумів домогтися неймовірної динаміки мас і ліній відображає емоційне напруження персонажів, і майже ілюзорною матеріальність, передавши в мармурі ніжність дівочої шкіри, пухнасті волосся Дафни, кору і листя лаврового дерева. З тих пір сменявшиеся на престолі Папи передавали його один одному як дорогоцінне спадщину. Урбан VIII, задумавши прикрасити Рим церквами і світськими будівлями, скульптурою, фонтанами і садами, поставив Берніні на чолі художньої майстерні, де працювали видатні скульптори, Бронзувальник, ліпники, позолотник, «архітектори води» - гідравліки, будівельники. Саме йому, папського архітектора і скульптора, багато в чому зобов'язаний своїм прославленим виглядом «Вічне місто &amp; raquo;. З початку 20-х років XVII століття за його ідеям, під його керівництвом створюються найзнаменитіші пам'ятники і формується стиль римського бароко. Цей новий стиль, гранично виразний і динамічний, зіштовхує в драматичних конфліктах земну і небесну, матеріальну і духовну стихії. Самим благодатним полем для цього виявилася архітектура, тісно пов'язана з реальним життям і відкриває широкі можливості для синтезу - одного з найважливіших принципів бароко, оскільки архітектурний ансамбль обов'язково включає в себе мальовниче і скульптурне оздоблення. </w:t>
      </w:r>
    </w:p>
    <w:p w:rsidR="00496D83" w:rsidRPr="005C4A44" w:rsidRDefault="00496D83" w:rsidP="00496D83">
      <w:pPr>
        <w:rPr>
          <w:sz w:val="28"/>
          <w:lang w:val="uk-UA"/>
        </w:rPr>
      </w:pPr>
      <w:r w:rsidRPr="005C4A44">
        <w:rPr>
          <w:sz w:val="28"/>
          <w:lang w:val="uk-UA"/>
        </w:rPr>
        <w:t xml:space="preserve">Особливо яскраво принцип синтезу проявився в церковній архітектурі. До 17-му століттю склався новий католицький ритуал, обставлений з театральною пишнотою, і храми повинні були служити йому гідним обрамленням. Саме в цій області починали свої пошуки найбільші італійські архітектори. Лоренцо Берніні одним з перших запропонував для церкви Санта-Бібіана новий тип фасаду - вільну мальовничу композицію. Він ще молодий і тільки пробує поєднувати різні традиції, стилі, манери, прийоми, але подібне поєднання стане однією з головних відмінних рис бароко. У 1624 році Берніні доручили унікальну роботу - спорудження так званого балдахіна в средокрестия спроектованого Мікеланджело собору Св. Петра. Цьому монументального вівтаря належало символізувати догмати католицизму - ідею спокутування, граду земного і небесного граду, нагадувати про батьків церкви, стверджувати папську владу. Висоту балдахіна - двадцять дев'ять метрів - багато </w:t>
      </w:r>
      <w:r w:rsidRPr="005C4A44">
        <w:rPr>
          <w:sz w:val="28"/>
          <w:lang w:val="uk-UA"/>
        </w:rPr>
        <w:lastRenderedPageBreak/>
        <w:t xml:space="preserve">сучасників вважали надмірною. Але майстер вгадав точно - вівтар видно з далекого д ^ ца головного нефа, вабить до себе, росте на очах, бронзові стовбури, дрддержівающіе перекриття, летять вгору, звиваючись і перекручуючи, немов живі істоти. Поблизу ж він знайде інший масштаб, ідеально сумірний з немислимою висотою куполу Мікеланджело. Ось вже багато років їх творіння кружляє голову кожному, хто входить до собору Св. Петра. Берніні ще раз став гідним «співавтором» Мікеланджело в грандіозному ансамблі площі Св Петра (1657-1663). Задуманий великим Буонаротті собор добудовували різні майстри, фасад завершив на початку) (VII століття Карло Мадерно. Треба було злити все в єдину композицію, перетворити навколишній простір у сцену для церемоніальних урочистостей, а головне - зробити на людей незабутнє враження. У колосальному спадщині Берніні, крім архітектурних і скульптурних шедеврів, залишилися лише живописні та графічні роботи. Майстер прожив довге життя. Він помер 12 листопада 1680 в Римі. Володіючи могутнім природним талантом, будучи сильною особистістю, займаючи високе положення при папському дворі, він придбав незаперечний авторитет і перетворився в " художнього диктатора "Італії XVII століття. </w:t>
      </w:r>
    </w:p>
    <w:p w:rsidR="00496D83" w:rsidRPr="005C4A44" w:rsidRDefault="00496D83" w:rsidP="00496D83">
      <w:pPr>
        <w:rPr>
          <w:b/>
          <w:sz w:val="28"/>
          <w:u w:val="single"/>
          <w:lang w:val="uk-UA"/>
        </w:rPr>
      </w:pPr>
      <w:r w:rsidRPr="005C4A44">
        <w:rPr>
          <w:b/>
          <w:sz w:val="28"/>
          <w:u w:val="single"/>
          <w:lang w:val="uk-UA"/>
        </w:rPr>
        <w:t xml:space="preserve">Творчість:  </w:t>
      </w:r>
      <w:r w:rsidRPr="005C4A44">
        <w:rPr>
          <w:sz w:val="28"/>
          <w:lang w:val="uk-UA"/>
        </w:rPr>
        <w:t>У його мистецтві позначилися вимоги верховної влади церкви і в той же час висловилися найпоширеніші, найбільш загальні смаки, уявлення та ідеали сучасників, знайдені нові образи та нові відтінки виразності. Бурхлива динаміка і підвищена експресивність в органічному поєднанні з конкретними спостереженнями, часом натуралістичними подробицями (характерні риси бароко), знайшли в його творчості закінчене вираження. Берніні створював церкви, вуличні фонтани, портрети, статуї та групи на міфологічні та релігійні сюжети, урочисті надгробки, церковні вівтарі. Барокова скульптура прикрашає фасади й інтер'єри церков, вілл, міських палаццо, сади і парки, вівтарі, надгробки, фонтани. В бароко іноді неможливо розділити роботу архітектора і скульптора. Художником, який поєднував у собі хист і того, і іншого був Берніні. У більшій мірі завдяки церквам, побудованим за його проектом, католицька столиця набула бароковий характер. Берніні був не менш знаменитим скульптором. Він звертався подібно ренесансним майстрам, до сюжетів, як античним, так і християнським. Так само Берніні став творцем барокового портрета, в якому всі риси бароко виявлено в повній мірі: це зображення парадне, театралізоване, декоративне, але загальна парадність не заступає у ньому реального вигляду моделі. Народився у грудні 1598г. в Неаполі, будучи сином відомого свого часу скульптора П'єтро Берніні, Лоренцо почав займатися ліпленням ще в дитинстві; в 17 років він міг вже прийняти замовлення на портретний бюст єпископа Сантоні, встановлений на його надгробку, а в 20 років - виконати портрет папи Павла V . Слідом за цим він кілька років провів за створенням чотирьох великих мармурових скульптур, які замовив йому для саду при своєму палаці любитель мистецтва і колекціонер кардинал Шіпіоне Боргезе.</w:t>
      </w:r>
    </w:p>
    <w:p w:rsidR="00496D83" w:rsidRPr="005C4A44" w:rsidRDefault="00496D83" w:rsidP="00496D83">
      <w:pPr>
        <w:rPr>
          <w:b/>
          <w:sz w:val="28"/>
          <w:u w:val="single"/>
          <w:lang w:val="uk-UA"/>
        </w:rPr>
      </w:pPr>
      <w:r w:rsidRPr="005C4A44">
        <w:rPr>
          <w:b/>
          <w:sz w:val="28"/>
          <w:u w:val="single"/>
          <w:lang w:val="uk-UA"/>
        </w:rPr>
        <w:t xml:space="preserve">Висновок: </w:t>
      </w:r>
      <w:r w:rsidRPr="005C4A44">
        <w:rPr>
          <w:sz w:val="28"/>
          <w:lang w:val="uk-UA"/>
        </w:rPr>
        <w:t xml:space="preserve">Берніні був видатним майстром і мав воістину різнобічними талантами. Він був скульптором, архітектором, живописцем, театральним декоратором, автором п'єс </w:t>
      </w:r>
      <w:r w:rsidRPr="005C4A44">
        <w:rPr>
          <w:sz w:val="28"/>
          <w:lang w:val="uk-UA"/>
        </w:rPr>
        <w:lastRenderedPageBreak/>
        <w:t xml:space="preserve">і їх постановником, знаменитим дотепником і карикатуристом. За життя він користувався колосальним успіхом. Йому марнували лестощі і в папському Римі - центрі католицтва, і в Парижі Людовика XIV - центрі європейського абсолютизму. Йому не було ще 25 років, коли він, викликавши при дворі папи загальне захоплення своїми роботами, отримав орден Христа і титул кавалера. А його покровитель кардинал Маффео Барберіні, що став пізніше папою Урбаном VIII, сказав скульпторові: «Велико ваше щастя, про кавалер, побачити кардинала Барберіні татом, але ще більше щастя для нас, що кавалер Берніні живе під час нашого понтифікату». У цих словах - безумовне визнання талантів Берніні. </w:t>
      </w:r>
    </w:p>
    <w:p w:rsidR="00496D83" w:rsidRPr="005C4A44" w:rsidRDefault="00496D83" w:rsidP="00496D83">
      <w:pPr>
        <w:rPr>
          <w:sz w:val="28"/>
          <w:lang w:val="uk-UA"/>
        </w:rPr>
      </w:pPr>
      <w:r w:rsidRPr="005C4A44">
        <w:rPr>
          <w:sz w:val="28"/>
          <w:lang w:val="uk-UA"/>
        </w:rPr>
        <w:t xml:space="preserve">Для сучасників він був генієм, «Мікеланджело нового століття». Майстер був обласканий монархами і князями церкви і вів життя можновладного князя мистецтва - життя, наповнену в той же час невтомною працею. Його біограф і сучасник Ф. Бальдінуччі писав, що Берніні віддавав роботі над мармуром дуже багато часу, працюючи без перерви. А коли його намагалися відірвати від скульптур, він говорив: «Дайте мені, я закоханий». У запалі захопленості роботою він міг звалитися з лісів, тому доводилося тримати поруч із ним спеціальну людину. </w:t>
      </w:r>
    </w:p>
    <w:p w:rsidR="00496D83" w:rsidRPr="005C4A44" w:rsidRDefault="00496D83" w:rsidP="00496D83">
      <w:pPr>
        <w:rPr>
          <w:sz w:val="28"/>
          <w:lang w:val="uk-UA"/>
        </w:rPr>
      </w:pPr>
      <w:r w:rsidRPr="005C4A44">
        <w:rPr>
          <w:sz w:val="28"/>
          <w:lang w:val="uk-UA"/>
        </w:rPr>
        <w:t xml:space="preserve">Берніні горів творчістю, створюючи свої шедеври. З Риму його слава рознеслася по всій Європі, доставивши йому почесті, яких раніше не віддавав жодному художнику. А коли в 1665 р. він поїхав до Франції, до двору «король-сонце», ця поїздка скоріше була подібна візиту одного монарха до іншого. </w:t>
      </w:r>
    </w:p>
    <w:p w:rsidR="00496D83" w:rsidRPr="005C4A44" w:rsidRDefault="00496D83" w:rsidP="00496D83">
      <w:pPr>
        <w:rPr>
          <w:sz w:val="28"/>
          <w:lang w:val="uk-UA"/>
        </w:rPr>
      </w:pPr>
      <w:r w:rsidRPr="005C4A44">
        <w:rPr>
          <w:sz w:val="28"/>
          <w:lang w:val="uk-UA"/>
        </w:rPr>
        <w:t xml:space="preserve">У широких масштабах і з високою майстерністю Б. вирішував проблему синтезу пластичних мистецтв. Створюючи інтер'єри, пишно прикрашені скульптурою (інтер'єри собору святого Петра з кафедрою святого Петра, 1657-66, і ін церков), а також самостійні скульптурні твори, Б. мальовничо поєднує різні матеріали (білий і кольоровий мармур, бронзу, стукко), використовує розмальовку, позолоту, світлові ефекти. Ковзання відблисків, контрастна гра світла і тіні створюють відчуття нервової піднесеності. </w:t>
      </w:r>
    </w:p>
    <w:p w:rsidR="00496D83" w:rsidRPr="00496D83" w:rsidRDefault="00496D83" w:rsidP="00496D83">
      <w:pPr>
        <w:pBdr>
          <w:bottom w:val="single" w:sz="6" w:space="1" w:color="auto"/>
        </w:pBdr>
        <w:rPr>
          <w:sz w:val="28"/>
          <w:lang w:val="uk-UA"/>
        </w:rPr>
      </w:pPr>
      <w:r w:rsidRPr="005C4A44">
        <w:rPr>
          <w:sz w:val="28"/>
          <w:lang w:val="uk-UA"/>
        </w:rPr>
        <w:t>Творчість Берніні, вражає його сучасників грандіозністю задумів і сміливістю їх здійснення, справила великий вплив на все європейське мистецтво 17-18 ст.</w:t>
      </w:r>
    </w:p>
    <w:p w:rsidR="00E21EBF" w:rsidRDefault="00E21EBF" w:rsidP="00E21EBF">
      <w:pPr>
        <w:jc w:val="center"/>
        <w:rPr>
          <w:b/>
          <w:sz w:val="32"/>
          <w:lang w:val="uk-UA"/>
        </w:rPr>
      </w:pPr>
      <w:bookmarkStart w:id="44" w:name="шесть"/>
      <w:bookmarkEnd w:id="44"/>
      <w:r w:rsidRPr="00E21EBF">
        <w:rPr>
          <w:b/>
          <w:sz w:val="32"/>
          <w:lang w:val="uk-UA"/>
        </w:rPr>
        <w:t>Білет №6</w:t>
      </w:r>
    </w:p>
    <w:p w:rsidR="00E21EBF" w:rsidRPr="00E21EBF" w:rsidRDefault="00E21EBF" w:rsidP="00E21EBF">
      <w:pPr>
        <w:pStyle w:val="a3"/>
        <w:numPr>
          <w:ilvl w:val="0"/>
          <w:numId w:val="1"/>
        </w:numPr>
        <w:rPr>
          <w:b/>
          <w:sz w:val="32"/>
          <w:lang w:val="uk-UA"/>
        </w:rPr>
      </w:pPr>
      <w:r>
        <w:rPr>
          <w:sz w:val="32"/>
          <w:lang w:val="uk-UA"/>
        </w:rPr>
        <w:t>Імператорський рим. Витоки християнства і нової мистецької парадигми.</w:t>
      </w:r>
    </w:p>
    <w:p w:rsidR="00E21EBF" w:rsidRPr="00E21EBF" w:rsidRDefault="00E21EBF" w:rsidP="00E21EBF">
      <w:pPr>
        <w:pStyle w:val="a3"/>
        <w:numPr>
          <w:ilvl w:val="0"/>
          <w:numId w:val="1"/>
        </w:numPr>
        <w:pBdr>
          <w:bottom w:val="single" w:sz="6" w:space="1" w:color="auto"/>
        </w:pBdr>
        <w:rPr>
          <w:b/>
          <w:sz w:val="32"/>
          <w:lang w:val="uk-UA"/>
        </w:rPr>
      </w:pPr>
      <w:r>
        <w:rPr>
          <w:sz w:val="32"/>
          <w:lang w:val="uk-UA"/>
        </w:rPr>
        <w:t>Відродження в Нідерландах. Характерні риси, представники.</w:t>
      </w:r>
    </w:p>
    <w:p w:rsidR="008378D7" w:rsidRPr="008378D7" w:rsidRDefault="008378D7" w:rsidP="008378D7">
      <w:pPr>
        <w:autoSpaceDE w:val="0"/>
        <w:autoSpaceDN w:val="0"/>
        <w:adjustRightInd w:val="0"/>
        <w:spacing w:after="0" w:line="240" w:lineRule="auto"/>
        <w:rPr>
          <w:rFonts w:cs="PetersburgC-Italic"/>
          <w:iCs/>
          <w:sz w:val="28"/>
          <w:szCs w:val="20"/>
          <w:lang w:val="uk-UA"/>
        </w:rPr>
      </w:pPr>
      <w:r w:rsidRPr="008378D7">
        <w:rPr>
          <w:rFonts w:cs="PetersburgC-Italic"/>
          <w:b/>
          <w:iCs/>
          <w:sz w:val="32"/>
          <w:szCs w:val="20"/>
          <w:lang w:val="uk-UA"/>
        </w:rPr>
        <w:t>1.</w:t>
      </w:r>
      <w:r>
        <w:rPr>
          <w:rFonts w:cs="PetersburgC-Italic"/>
          <w:iCs/>
          <w:sz w:val="28"/>
          <w:szCs w:val="20"/>
          <w:lang w:val="uk-UA"/>
        </w:rPr>
        <w:t xml:space="preserve"> </w:t>
      </w:r>
      <w:r w:rsidRPr="008378D7">
        <w:rPr>
          <w:rFonts w:cs="PetersburgC-Italic"/>
          <w:iCs/>
          <w:sz w:val="28"/>
          <w:szCs w:val="20"/>
          <w:lang w:val="uk-UA"/>
        </w:rPr>
        <w:t xml:space="preserve">Внутрішня криза республіканського ладу, перетворення армії на професійну, зміна ролі воєначальників спричиняють громадянські війни. Гай Юлій Цезар проголосив себе імператором. Після вбивства Цезаря і запеклої боротьби до влади прийшов його племінник Октавіан Август. Його правління починає період імперії (I ст. до н. е. — V ст. н.е). Накопичений культурний потенціал, політична стабільність, величезні матеріальні </w:t>
      </w:r>
      <w:r w:rsidRPr="008378D7">
        <w:rPr>
          <w:rFonts w:cs="PetersburgC-Italic"/>
          <w:iCs/>
          <w:sz w:val="28"/>
          <w:szCs w:val="20"/>
          <w:lang w:val="uk-UA"/>
        </w:rPr>
        <w:lastRenderedPageBreak/>
        <w:t>багатства обумовлюють піднесення римської культури. Завойовані східні народи також роблять свій внесок до культури Риму, особливо їх вплив відчувається в релігійній сфері. Криза Римської імперії у III столітті відбилася на стані економічного і політичного життя Імперії, на її ідеології. Старі уявлення та ідеї відійшли в минуле, поступаючись місцем новим. Все це знаменувало собою глибокий занепад культури. В області науки, літератури і мистецтва в III ст. не було створено нічого скільки-небудь значного, і лише одна область культури була винятком — право, яке інтенсивно розроблялося префектами преторія (Папініаном, Ульпіаном та іншими відомими юристами). Саме в ці роки система римського права була поставлена у відповідність до потреб світової держави. Тепер римське право включало елементи правових норм, які діяли в провінціях. Рим довго не знає воєнних невдач, але внутрішні протиріччя ослабляють його, в кінці IV ст. н. е. відбувається поділ Римської імперії на Західну і Східну. У 476 р. Рим був зруйнований варварами, і цю подію вважають кінцем історії Стародавнього Риму та стародавньої історії взагалі.</w:t>
      </w:r>
    </w:p>
    <w:p w:rsidR="008378D7" w:rsidRDefault="008378D7" w:rsidP="008378D7">
      <w:pPr>
        <w:rPr>
          <w:rFonts w:eastAsia="TimesNewRomanPSMT" w:cs="TimesNewRomanPSMT"/>
          <w:sz w:val="28"/>
          <w:szCs w:val="24"/>
          <w:lang w:val="uk-UA"/>
        </w:rPr>
      </w:pPr>
      <w:r>
        <w:rPr>
          <w:rFonts w:eastAsia="TimesNewRomanPSMT" w:cs="TimesNewRomanPSMT"/>
          <w:szCs w:val="24"/>
          <w:lang w:val="uk-UA"/>
        </w:rPr>
        <w:tab/>
      </w:r>
      <w:r w:rsidRPr="008378D7">
        <w:rPr>
          <w:rFonts w:eastAsia="TimesNewRomanPSMT" w:cs="TimesNewRomanPSMT"/>
          <w:sz w:val="28"/>
          <w:szCs w:val="24"/>
          <w:lang w:val="uk-UA"/>
        </w:rPr>
        <w:t>В міру наростання загальної кризи Римської імперії настає і криза традиційної релігії. Внаслідок складного синтезу східних релігій і культів, передусім юдаїзму, платонівської і елліністичної філософії (зокрема стоїцизму) та соціальних утопій виникає нова релігія — християнство. З юдаїзму — монотеїстичної національної релігії єврейського народу — в християнство прийшла та частина Біблії, яка називається Старим Заповітом — збірник давніх священних текстів. Він складався протягом І тисячоліття до н. е.</w:t>
      </w:r>
    </w:p>
    <w:p w:rsidR="008378D7" w:rsidRPr="008378D7" w:rsidRDefault="008378D7" w:rsidP="008378D7">
      <w:pPr>
        <w:rPr>
          <w:rFonts w:eastAsia="TimesNewRomanPSMT" w:cs="TimesNewRomanPSMT"/>
          <w:sz w:val="28"/>
          <w:szCs w:val="24"/>
          <w:lang w:val="uk-UA"/>
        </w:rPr>
      </w:pPr>
      <w:r>
        <w:rPr>
          <w:rFonts w:eastAsia="TimesNewRomanPSMT" w:cs="TimesNewRomanPSMT"/>
          <w:sz w:val="28"/>
          <w:szCs w:val="24"/>
          <w:lang w:val="uk-UA"/>
        </w:rPr>
        <w:tab/>
      </w:r>
      <w:r w:rsidRPr="008378D7">
        <w:rPr>
          <w:rFonts w:eastAsia="TimesNewRomanPSMT" w:cs="TimesNewRomanPSMT"/>
          <w:sz w:val="28"/>
          <w:szCs w:val="24"/>
          <w:lang w:val="uk-UA"/>
        </w:rPr>
        <w:t xml:space="preserve">Парадність, величність, пишність - такі основні риси, властиві архітектурі цього часу. Форум Августа буде виражати ідею торжества держави. На відміну від республіканських форумів, які більшою мірою носили характер торгових ринків, форум Августа носить парадний характер: в глибині стоїть на високому подіумі храм Марса-Месника - типовий римський храм з глибоким портиком коринфського ордера, стіни облицьовані білим мармуром. Октавіан добудував закладений ще Цезарем театр Марцелла. Конструкція римського театру відрізнялася від грецького, який був як би частиною природи, де використовувалися схили пагорбів, на яких розташовувалися місця для глядачів. Римський театр - це вже архітектура, де зорові ряди розташовувалися на спеціально зведених, поступово підвищуються напівколами стінах. На честь Августа в кінці I ст. до н.е. був зведений Вівтар Світу. Це невелике прямокутне в плані споруда цікаво насамперед своїми рельєфами, які прикрашають стіни. Композиції рельєфів поєднують в собі вплив грецької класики з римською детальністю і подробицею зображуваних сюжетів. У скульптурних портретах римлян цієї епохи, зовні спокійних і безпристрасних, з'являється почуття тривоги, яким переймалося свідомість людей, остаточно втратили республіканські ідеали. К "серпневим класицизму" відноситься третій, помпеянського стиль, "Єгиптизуюче". Стиль вишукано декоративний, включав в себе елементи архітектури, орнамент, східні мотиви, часто повторювані фігури сфінксів, сюжети з грецької міфології. Епоха наступних династій продемонструвала повною мірою імперську суть рабовласницького свідомості. Ледве "витончений покрив класицизму часу Августа </w:t>
      </w:r>
      <w:r w:rsidRPr="008378D7">
        <w:rPr>
          <w:rFonts w:eastAsia="TimesNewRomanPSMT" w:cs="TimesNewRomanPSMT"/>
          <w:sz w:val="28"/>
          <w:szCs w:val="24"/>
          <w:lang w:val="uk-UA"/>
        </w:rPr>
        <w:lastRenderedPageBreak/>
        <w:t xml:space="preserve">спаде", література і мистецтво почнуть культивувати людські пороки. Імператори Тиберій, Калігула, Нерон з династії Юліїв-Клавдіїв (I ст. Н.е.) прагнули насамперед до задоволення своїх забаганок: будували розкішні палаци, вілли. Імперія вступала в свій зрілий період. Архітектура цього часу відрізняється гигантоманією, надмірно розкішною обробкою ("Золотий дім" Нерона), але одночасно - геніальним і зухвалим інженерним рішенням. Новий будівельний матеріал - бетон, арочно-блокові конструкції - давали можливість будівельникам втілювати грандіозні проекти. При імператора Веспасіана (69-79) був закладений величезний амфітеатр Колізей для гладіаторських боїв, де уявлення могли дивитися одночасно 50 тис. Глядачів. Театр має форму еліпса, від арени відходять поступово підвищуються радіальні стіни. Найвища зовнішня стіна являє собою чотириярусну аркаду з колонами різних ордерів. У нішах арок стояли статуї. Конструкція Колізею підпорядкована його функціональному призначенню. Глядачі могли через 80 входів і виходів швидко заповнювати і звільняти місця. На честь військових перемог римські імператори споруджували тріумфальні арки. За архітектурою арки, як і по римським портретам, можна судити про художні смаки і звичаї переможців. Арки прикрашалися рельєфами із зображенням переможних маніфестацій воїнів на чолі з імператором (Арка Тита, I ст. Н.е.). Розквіт римської імперії був пов'язаний з іменами ще двох імператорів: Траяна і Адріана (II ст. Н.е.). Час правління Траяна характеризується відродженням республіканських традицій та обігом до спадщини еллінізму. Масштабна будівельна діяльність цього імператора здійснювалася завдяки знаменитому зодчому Аполлодору з Дамаска, який побудував форум Траяна - розкішний і величний ансамбль з бронзовою статуєю імператора в центрі, базилікою, бібліотеками і збереженої колоною. Колона Траяна (40 м) складена з мармурових блоків круглої форми, на яких по спіралі розташовувався рельєф, докладно оповідає про військових боях римлян на чолі з імператором. Траян прославляв насамперед себе - його зображення вміщено на колоні дев'ятдесят разів! Мистецтво цього часу відрізнялося стилізацією під позднереспубліканское портрет. Якщо порівняти статую Августа з Прима Порті зі статуєю Траяна, то ми побачимо різницю в трактуванні героїчних образів. У позі Траяна є деяка байдужа млявість, на відміну від піднесеного доблесного Августа. До останнього етапу розквіту імперії відноситься чудовий пам'ятник епохи Адріана - храм усіх богів - Пантеон, в конструкції якого гармонійно поєднуються всі обсяги циліндра ротонди, перекритої куполом, і паралелепіпеда портика з колонами коринфського ордера. Храм з'явився втіленням архітектурної та інженерної думки Стародавнього Риму. В основу художнього образу Пантеону покладено суворий розрахунок: ширина дорівнює половині висоти всієї будівлі, також отримала дозвіл ідея осьової спрямованості круглого будівлі. Мистецтво часу правління Адріана (117-138) було орієнтоване на грецьку культуру. Самого Адріана скульптори зображують схожим на грецьких мудреців - з бородою, зосередженим і задумливим поглядом. Естет Адріан був людиною своєї епохи, і в його рисах ми легко вгадуємо владного і гордовитого цезаря. У другій половині III ст. н.е. в портретах починає переважати емоційне начало: </w:t>
      </w:r>
      <w:r w:rsidRPr="008378D7">
        <w:rPr>
          <w:rFonts w:eastAsia="TimesNewRomanPSMT" w:cs="TimesNewRomanPSMT"/>
          <w:sz w:val="28"/>
          <w:szCs w:val="24"/>
          <w:lang w:val="uk-UA"/>
        </w:rPr>
        <w:lastRenderedPageBreak/>
        <w:t>легкий смуток, меланхолійність, задума. Особливість обробки мармуру, досконала техніка у створенні особи, зачіски роблять ці портрети воістину шедеврами римського мистецтва ("Портрет сіріянкі", "Портрет чоловіка"). До цього періоду належать життя і правління Марка Аврелія - філософа, полководця. Бронзова кінна статуя імператора стоїть на площі Капітолія. Трактування образу позбавлена стереотипності, немає войовничості і владності, властивих таким пам'яткам, в обличчі і фігурі Марка Аврелія задума і спокій. Римляни в III-IV ст. н.е. будують грандіозні лазні - терми. Особливо відрізнялися своїми розмірами знамениті терми імператора Каракалли. Ці величезні приміщення для відпочинку знаті вражали своєю розкішшю і багатством декору. Римський плебс вимагав "хліба і видовищ", проводячи велику частину свого часу на форумах, в термах, амфітеатрах. Римська імперія наближалася до свого логічного кінця. У скульптурних портретах імператорів з'являється злостивість, запеклість, підозрілість. Образи страшні своїм нічим не прикритим реалізмом (портрет Каракалли, 211-217; портрет Філіпа Гешем, 244-249).</w:t>
      </w:r>
    </w:p>
    <w:p w:rsidR="0024066E" w:rsidRPr="0024066E" w:rsidRDefault="0024066E" w:rsidP="0024066E">
      <w:pPr>
        <w:pBdr>
          <w:bottom w:val="single" w:sz="6" w:space="1" w:color="auto"/>
        </w:pBdr>
        <w:autoSpaceDE w:val="0"/>
        <w:autoSpaceDN w:val="0"/>
        <w:adjustRightInd w:val="0"/>
        <w:spacing w:after="0" w:line="240" w:lineRule="auto"/>
        <w:rPr>
          <w:rFonts w:cs="PetersburgC-Italic"/>
          <w:iCs/>
          <w:sz w:val="28"/>
          <w:szCs w:val="20"/>
          <w:lang w:val="uk-UA"/>
        </w:rPr>
      </w:pPr>
      <w:r w:rsidRPr="0024066E">
        <w:rPr>
          <w:rFonts w:cs="PetersburgC-Italic"/>
          <w:b/>
          <w:iCs/>
          <w:sz w:val="32"/>
          <w:szCs w:val="20"/>
          <w:lang w:val="uk-UA"/>
        </w:rPr>
        <w:t>2.</w:t>
      </w:r>
      <w:r>
        <w:rPr>
          <w:rFonts w:cs="PetersburgC-Italic"/>
          <w:b/>
          <w:iCs/>
          <w:sz w:val="32"/>
          <w:szCs w:val="20"/>
          <w:lang w:val="uk-UA"/>
        </w:rPr>
        <w:t xml:space="preserve"> </w:t>
      </w:r>
      <w:r w:rsidRPr="0024066E">
        <w:rPr>
          <w:rFonts w:cs="PetersburgC-Italic"/>
          <w:iCs/>
          <w:sz w:val="28"/>
          <w:szCs w:val="20"/>
          <w:lang w:val="uk-UA"/>
        </w:rPr>
        <w:t xml:space="preserve">Починаючи з XV століття Нідерланди стають одним з основних осередків європейської культури. Формування нового соціально-економічного укладу, крах релігійної догматики середньовіччя і зародження нового, світського за своїм характером світогляду - всі ці процеси були по суті аналогічні явищам, що відбувалися в Італії, проте в Нідерландах вони протікали спочатку в менш виразних формах. Новий суспільний устрій, зароджувався в багатих, економічно розвинених містах, формувався поки що в рамках феодального Бургундського держави, і це наклало свій відбиток на загальний характер нідерландської культури. Включення Нідерландів до складу Габсбурзької імперії означало кінець відносної замкнутості нідерландської культури. Встановлюються тісні культурні зв'язки Нідерландів з Німеччиною, Іспанією і - що особливо важливо - з Італією. З іншого боку, іспанське ярмо породило зростаюче почуття національного протесту, під знаком якого відбувався розвиток нідерландської культури XVI ст. У XVI столітті в Нідерландах починається відкрита боротьба за церковну реформу. Буржуазія, особливо в північних провінціях, була налаштована рішуче на користь кальвінізму. Підйом гуманістичної літератури в XVI ст. почасти пов'язаний з Реформацією, почасти являє собою самостійне явище, що не співпадає з релігійним рухом і навіть вороже йому. Гуманістична література була пройнята світським життєрадісним духом Відродження (Коорнгерт та ін.) Найбільш авторитетною фігурою гуманістичного руху на півночі Європи на початку XVI століття був уродженець Нідерландів Еразм Роттердамський, найвизначніший діяч німецького і міжнародного гуманізму. Гуманістична освіченість поширювалася головним чином через університети та наукові товариства. Одним з центрів гуманізму став заснований в 1575 р. Лейденський університет. В Амстердамі виникла академія, що ставила своїм завданням популяризацію пам'яток античного світу рідною мовою. Величезну роль у цьому культурному піднесенні зіграло книгодрукування. Нідерланди славилися своїми друкарнями; найбільш відомою з них була дуже велика на той час друкарня Плантена в Антверпені, що налічувала 160 робітників. Особливо радикальний характер придбала література революційних років. Її найбільшим представником був один з активних діячів революції Філіп Марнікс ван Сінт Альдехонде (1539-1598), який у своїй </w:t>
      </w:r>
      <w:r w:rsidRPr="0024066E">
        <w:rPr>
          <w:rFonts w:cs="PetersburgC-Italic"/>
          <w:iCs/>
          <w:sz w:val="28"/>
          <w:szCs w:val="20"/>
          <w:lang w:val="uk-UA"/>
        </w:rPr>
        <w:lastRenderedPageBreak/>
        <w:t xml:space="preserve">пісні "Віллельмус", що стала бойовим гімном Нідерландської революції, прославляє повстання проти іспанського ярма. Сатиричне твір Марнікса "Вулик святої римської церкви" - яскравий памфлет, направлений проти католицизму. До цього ж періоду відносяться повні бойового пафосу революційні пісні гезов. Риторичні суспільства Виникли вони ще в XIV-XV ст. і спочатку об'єднували навколо себе переважно університетську інтелігенцію і заможні верстви бюргерства. Риторичні суспільства займалися пристроєм місцевих свят і змагань у красномовстві, складанням урочистих промов і поем, а також инсценированием католицьких містерій. У XVI ст. як коло діяльності, так і соціальний склад учасників риторичних товариств значно змінилися. Вони виникали повсюдно, навіть у великих селах, а членами їх стали сотні і тисячі простих ремісників і селян. Висловлювалися і писали "риторики" на місцевих говірками, зрозумілих простому народу. Тому вплив риторичних товариств в народних масах було дуже значним. У повсякденному житті риторичних товариств зробилися звичайними диспути на релігійні та політичні теми, інсценівки на злобу дня, складання листівок і памфлетів, часом різко антицерковного і антиурядового змісту. Періодично скликалися з'їзди риторичних товариств по провінціях, які залучали величезну на ті часи аудиторію. Не обмежуючись цим, найбільш революційно налаштовані учасники риторичних товариств брали діяльну участь в класових зіткненнях передреволюційного періоду. У північних провінціях багато членів риторичних товариств Амстердама, Лейдена та інших міст приєдналися до революційного анабаптизм та брали активну участь у селянсько-плебейських повстаннях 1534-1536 рр.., Що знаходилися в прямого зв'язку з Мюнстерському комуною. З їх середовища вийшли і деякі керівники Мюнстерському комуни, зокрема Іван Бокельзон (Лейденський). З'їзд риторичних товариств Фландрії влітку 1539 р. у Генті послужив прологом до знаменної в історії Нідерландів Гентського повстання 1539-1540 рр.., Яке отримало потужний відгук по всій Фландрії. Чимало самовідданих борців проти іспанського ярма і феодально-католицької ре акції вийшло з риторичних товариств під час революції та війни за незалежність, а там, де революція перемогла, риторичні суспільства стали центрами, в яких формувалися національний голландська мова та література. Нідерландська живопис XVI ст У нідерландському мистецтві першої половини XVI ст. відбувався процес повного звільнення від принципів середньовічного мистецтва. Серед нідерландських художників цього часу, що зберегли зв'язок з національною реалістичною традицією, найбільш чудовим є Лукас ван Лейден (Лука Лейденський, 1494-1533), який прославився як живописець і ще більш як гравер (особливо цінні його гравюри, що зображують епізоди народного побуту). У роки, що безпосередньо передували революції, нідерландська живопис переживає новий підйом. Звернення до реального життя народу - така головна особливість мистецтва найбільших майстрів цього часу - Пітера Артсена (1508 -1575) і його учня Йоахіма Бейкелара (близько 1533-1573). Пітер Брейгель Старший Вершиною нідерландського мистецтва XVI ст. є творчість Пітера Брейгеля Старшого, прозваного "Мужицьким" (народився між 1525 і 1530 рр.., помер у 1569 р.). На початку своєї творчої діяльності Брейгель створив ряд сатиричних творів з елементами гострої соціальної критики (гравюри "Битва скринь і скарбничок", "Бенкет худих", "Бенкет жирних"). Глибокої оригінальністю відзначені його картини на теми нідерландського фольклору, що ілюструють народні прислів'я, а також твори фантастичного характеру. Основна тема </w:t>
      </w:r>
      <w:r w:rsidRPr="0024066E">
        <w:rPr>
          <w:rFonts w:cs="PetersburgC-Italic"/>
          <w:iCs/>
          <w:sz w:val="28"/>
          <w:szCs w:val="20"/>
          <w:lang w:val="uk-UA"/>
        </w:rPr>
        <w:lastRenderedPageBreak/>
        <w:t>його мистецтва зрілої пори - зображення життя народу. У композиціях "Збирання врожаю" і "Повернення стада" він першим дає яскраві картини селянської праці; не меншою яскравістю від мечени сцени відпочинку і веселощів жителів нідерландської села в картинах "Селянська весілля" та "Селянський танець". Ці твори, написані з почуттям любові до простих людей, позбавлені будь-якої було ідеалізації. В міцних, сильних постатях селян художник підкреслює грубувату мужність; з чудовою вірністю передає Брейгель риси селянського побуту. Гострі соціальні протиріччя епохи, похмурі роки іспанського терору знайшли своє вираження в деяких трагічних за задумом пізніх творах Брей гелю. Його "Побиття немовлят" - це реальна сцена розправи загону іспанських військ над жителями нідерландської села; картина "Каліки", що зображає схожих на обрубки безногих жебраків, пройнята гострим почуттям протесту проти жорстокості життя; знаменита композиція "Сліпі" переростає в узагальнений образ трагічної долі людства . Живопис Брейгеля відрізняють особлива гострота реалістичного бачення, яка доходила іноді до гротеску, чіткий твердий малюнок, яскраві барвисті силуети. Поряд з жанровою картиною, піднятою Брейгелем на небувалу висоту, особливо великі його заслуги в історії пейзажного живопису. Першим у Нідерландах він перейшов від напівказкових ландшафтів до зображення реальних мотивів природи, до передачі настрої різних пір року ("Зима", "Похмурий день" та ін.) Брейгель - великий поет природи. Багато творчі здобутки цього геніального художника стали вихідним пунктом для реалістичного мистецтва XVII століття. Музика Що стосується інших видів мистецтва, то найбільшу славу здобула собі нідерландська музична школа, яка зайняла по суті панівне становище і в інших країнах Європи. Нідерландські композитори писали головним чином твори для хору, виконувалися зазвичай без інструментального супроводу; самостійна інструментальна музика культивувалася в значно меншому ступені. Внесок нідерландських майстрів в історію музики полягав у найбільш повному і досконалому розвитку поліфонії-мистецтва хорового багатоголосся.</w:t>
      </w:r>
    </w:p>
    <w:p w:rsidR="00012C56" w:rsidRDefault="00012C56" w:rsidP="00012C56">
      <w:pPr>
        <w:jc w:val="center"/>
        <w:rPr>
          <w:b/>
          <w:sz w:val="32"/>
          <w:lang w:val="uk-UA"/>
        </w:rPr>
      </w:pPr>
      <w:bookmarkStart w:id="45" w:name="семь"/>
      <w:bookmarkEnd w:id="45"/>
      <w:r>
        <w:rPr>
          <w:b/>
          <w:sz w:val="32"/>
          <w:lang w:val="uk-UA"/>
        </w:rPr>
        <w:t>Білет №7</w:t>
      </w:r>
    </w:p>
    <w:p w:rsidR="00012C56" w:rsidRPr="00012C56" w:rsidRDefault="00012C56" w:rsidP="00A95062">
      <w:pPr>
        <w:pStyle w:val="a3"/>
        <w:numPr>
          <w:ilvl w:val="0"/>
          <w:numId w:val="10"/>
        </w:numPr>
        <w:rPr>
          <w:b/>
          <w:sz w:val="32"/>
          <w:lang w:val="uk-UA"/>
        </w:rPr>
      </w:pPr>
      <w:r>
        <w:rPr>
          <w:sz w:val="32"/>
          <w:lang w:val="uk-UA"/>
        </w:rPr>
        <w:t>Мистецтво Візантії.</w:t>
      </w:r>
    </w:p>
    <w:p w:rsidR="00012C56" w:rsidRPr="00012C56" w:rsidRDefault="00012C56" w:rsidP="00A95062">
      <w:pPr>
        <w:pStyle w:val="a3"/>
        <w:numPr>
          <w:ilvl w:val="0"/>
          <w:numId w:val="10"/>
        </w:numPr>
        <w:pBdr>
          <w:bottom w:val="single" w:sz="6" w:space="1" w:color="auto"/>
        </w:pBdr>
        <w:rPr>
          <w:b/>
          <w:sz w:val="32"/>
          <w:lang w:val="uk-UA"/>
        </w:rPr>
      </w:pPr>
      <w:r>
        <w:rPr>
          <w:sz w:val="32"/>
          <w:lang w:val="uk-UA"/>
        </w:rPr>
        <w:t>Стиль романтизму. Ідейні витоки, характерні риси, представники.</w:t>
      </w:r>
    </w:p>
    <w:p w:rsidR="00012C56" w:rsidRPr="00012C56" w:rsidRDefault="00012C56" w:rsidP="00012C56">
      <w:pPr>
        <w:rPr>
          <w:b/>
          <w:sz w:val="32"/>
          <w:lang w:val="uk-UA"/>
        </w:rPr>
      </w:pPr>
      <w:r w:rsidRPr="00012C56">
        <w:rPr>
          <w:b/>
          <w:sz w:val="32"/>
          <w:lang w:val="uk-UA"/>
        </w:rPr>
        <w:t>1.</w:t>
      </w:r>
      <w:r>
        <w:rPr>
          <w:b/>
          <w:sz w:val="32"/>
          <w:lang w:val="uk-UA"/>
        </w:rPr>
        <w:t xml:space="preserve"> </w:t>
      </w:r>
      <w:r w:rsidRPr="00AD6BE5">
        <w:rPr>
          <w:sz w:val="28"/>
          <w:lang w:val="uk-UA"/>
        </w:rPr>
        <w:t>В розвитку світової цивілізації візантійська культура займає видатне місце. Для неї характерні урочиста пишність і внутрішня шляхетність, це своєрідний синтез культурних традицій греко-римського світу і християнства, а також елліністичного Сходу. Візантійський тип культури не подібний ні на західноєвропейський, ні на східний. Візантійська імперія виникла на рубежі двох епох – загибелі пізньої античності та народження середньовічного суспільства. Столицею її став Константинополь, заснований імператором Константином І у 324-330 pp.</w:t>
      </w:r>
    </w:p>
    <w:p w:rsidR="00012C56" w:rsidRPr="00AD6BE5" w:rsidRDefault="00012C56" w:rsidP="00012C56">
      <w:pPr>
        <w:rPr>
          <w:sz w:val="28"/>
          <w:lang w:val="uk-UA"/>
        </w:rPr>
      </w:pPr>
      <w:r w:rsidRPr="00AD6BE5">
        <w:rPr>
          <w:sz w:val="28"/>
          <w:lang w:val="uk-UA"/>
        </w:rPr>
        <w:t xml:space="preserve">В 330 році через міжусобиці й смуту, що охопили величезну Римську імперію, імператор Костянтин I Великий переніс свою столицю в місто Візантій (з I століття н. е., що входив до складу Римської імперії) і перейменував його на Константинополь. У середньовіччі Візантія називалася Романією, самі візантійці називали себе ромеями, а </w:t>
      </w:r>
      <w:r w:rsidRPr="00AD6BE5">
        <w:rPr>
          <w:sz w:val="28"/>
          <w:lang w:val="uk-UA"/>
        </w:rPr>
        <w:lastRenderedPageBreak/>
        <w:t>свою культуру — ромейською. Імператор — «Басилевс ромеїв» — оголосив себе також і верховним жерцем. Це знайшло відбиття в офіційному мистецтві Константинополя, який виражав ідеї культу «басилевса ромеїв» як пантократора (від грец. Παντοκράτορος— «вседержитель»). З тих пір вона була центром цивільного й духовного життя греко-римського миру. Візантійська імперія породила особливу культуру, названу в науці візантизмом.</w:t>
      </w:r>
    </w:p>
    <w:p w:rsidR="00012C56" w:rsidRPr="00AD6BE5" w:rsidRDefault="00012C56" w:rsidP="00012C56">
      <w:pPr>
        <w:rPr>
          <w:sz w:val="28"/>
          <w:lang w:val="uk-UA"/>
        </w:rPr>
      </w:pPr>
      <w:r w:rsidRPr="00AD6BE5">
        <w:rPr>
          <w:sz w:val="28"/>
          <w:lang w:val="uk-UA"/>
        </w:rPr>
        <w:t>Перші сторіччя існування Візантійської держави можна розглядати як найважливіший етап у формуванні світогляду візантійського суспільства, що спирався на традиції язичницького еллінізму й принципи християнства. Формування християнства як філолофсько-релігійної системи було складним і тривалим процесом. Воно вбрало в себе багато з філософських та релігійних вчень того часу. Християнська догматика склалась під сильним впливом близькосхідних релігійних вчень: іудаїзму, манихейства. Воно було синтетичною філософсько-релігійною системою, важливим компонентом якої була антична філософія.</w:t>
      </w:r>
    </w:p>
    <w:p w:rsidR="00012C56" w:rsidRPr="00AD6BE5" w:rsidRDefault="00012C56" w:rsidP="00012C56">
      <w:pPr>
        <w:rPr>
          <w:sz w:val="28"/>
          <w:lang w:val="uk-UA"/>
        </w:rPr>
      </w:pPr>
      <w:r w:rsidRPr="00AD6BE5">
        <w:rPr>
          <w:sz w:val="28"/>
          <w:lang w:val="uk-UA"/>
        </w:rPr>
        <w:t>Першого розквіту візантійське мистецтво досягло у VI столітті при Імператорі Юстиніані. Величезна імперія була найбільшою і найсильнішою державою Європи. Тут існувала величезна кількість ремісничих майстерень, безліч купців. В одній лише столиці в цей час було споруджено тридцять церков, які сяяли золотом, сріблом і різнокольоровими мармурами.</w:t>
      </w:r>
    </w:p>
    <w:p w:rsidR="00012C56" w:rsidRPr="00AD6BE5" w:rsidRDefault="00012C56" w:rsidP="00012C56">
      <w:pPr>
        <w:rPr>
          <w:sz w:val="28"/>
          <w:lang w:val="uk-UA"/>
        </w:rPr>
      </w:pPr>
      <w:r w:rsidRPr="00AD6BE5">
        <w:rPr>
          <w:sz w:val="28"/>
          <w:lang w:val="uk-UA"/>
        </w:rPr>
        <w:t>На зміну непримиренності християнства з усім, що несло клеймо язичництва приходить компроміс між християнським і античним світоглядом. Найбільш далекоглядні християнські богослови зрозуміли необхідність оволодіння всім арсеналом язичницької культури для використання її в створенні філософських концепцій. Такі мислителі, як Василь Кесарійський, Григорій Ніський і Григорій Назіанзін, закладають фундамент візантійської філософії, яка сягала коріннями давньогрецького мислення. У центрі їх філософії перебуває розуміння буття як досконалості. Народжується нова естетика, нова система духовних і моральних цінностей, змінюється й сама людина тієї епохи, її бачення світу й відношення до всесвіту, природи, суспільства.</w:t>
      </w:r>
    </w:p>
    <w:p w:rsidR="00012C56" w:rsidRPr="00AD6BE5" w:rsidRDefault="00012C56" w:rsidP="00012C56">
      <w:pPr>
        <w:rPr>
          <w:sz w:val="28"/>
          <w:lang w:val="uk-UA"/>
        </w:rPr>
      </w:pPr>
      <w:r w:rsidRPr="00AD6BE5">
        <w:rPr>
          <w:sz w:val="28"/>
          <w:lang w:val="uk-UA"/>
        </w:rPr>
        <w:t>З перемогою християнства провідне місце в системі знань зайняло богослов’я. Надзвичайний розквіт переживає логіка, як основа побудови богословської догматичної системи.</w:t>
      </w:r>
    </w:p>
    <w:p w:rsidR="00012C56" w:rsidRPr="00AD6BE5" w:rsidRDefault="00012C56" w:rsidP="00012C56">
      <w:pPr>
        <w:rPr>
          <w:sz w:val="28"/>
          <w:lang w:val="uk-UA"/>
        </w:rPr>
      </w:pPr>
      <w:r w:rsidRPr="00AD6BE5">
        <w:rPr>
          <w:sz w:val="28"/>
          <w:lang w:val="uk-UA"/>
        </w:rPr>
        <w:t xml:space="preserve">З X-XI ст. в розвитку богословсько-філософської думки можна простежити дві тенденції. Першій притаманні інтерес до проблем зовнішнього світу та його будови, віра у можливості людського розуму і прагнення протистояти різним формам аскетизму. Найвидатнішим представником цього напрямку був Михайло Псьол (XI ст.) – філософ, історик, філолог, юрист. Його «Логіка» стала відомою не тільки у Візантії, але й на Заході. Представники раціоналізму і релігійного вільнодумства були засуджені церквою, а їх праці покарані вогнем. Друга тенденція, що знайшла своє </w:t>
      </w:r>
      <w:r w:rsidRPr="00AD6BE5">
        <w:rPr>
          <w:sz w:val="28"/>
          <w:lang w:val="uk-UA"/>
        </w:rPr>
        <w:lastRenderedPageBreak/>
        <w:t>вираження у творах релігійних аскетів і містиків Сімеона Нового Богослова (949-1022) та Григорія Палами (1297-1360), в основному скеровувалась на внутрішній світ людини, способи її ; вдосконалення у дусі християнської етики, смирення і послуху.</w:t>
      </w:r>
    </w:p>
    <w:p w:rsidR="00012C56" w:rsidRPr="00AD6BE5" w:rsidRDefault="00012C56" w:rsidP="00012C56">
      <w:pPr>
        <w:rPr>
          <w:sz w:val="28"/>
          <w:lang w:val="uk-UA"/>
        </w:rPr>
      </w:pPr>
      <w:r w:rsidRPr="00AD6BE5">
        <w:rPr>
          <w:sz w:val="28"/>
          <w:lang w:val="uk-UA"/>
        </w:rPr>
        <w:t>З усіх країн Середньовіччя Візантія особливо славилась досягненнями в історіографії. Праці відомих візантійських істориків за характером викладу матеріалу, багатством міфологічних образів гідно продовжують класичну грецьку традицію Геродота, Фукідіда, Полібія.</w:t>
      </w:r>
    </w:p>
    <w:p w:rsidR="00012C56" w:rsidRPr="00AD6BE5" w:rsidRDefault="00012C56" w:rsidP="00012C56">
      <w:pPr>
        <w:rPr>
          <w:sz w:val="28"/>
          <w:lang w:val="uk-UA"/>
        </w:rPr>
      </w:pPr>
      <w:r w:rsidRPr="00AD6BE5">
        <w:rPr>
          <w:sz w:val="28"/>
          <w:lang w:val="uk-UA"/>
        </w:rPr>
        <w:t>Паралельно з історіографією існував специфічний середньовічний жанр історичного твору – хронографія. Основоположником її став кесарійський єпископ Євсевій (260-340), який зробив широкий огляд історичних подій.</w:t>
      </w:r>
    </w:p>
    <w:p w:rsidR="00012C56" w:rsidRPr="00AD6BE5" w:rsidRDefault="00012C56" w:rsidP="00012C56">
      <w:pPr>
        <w:rPr>
          <w:sz w:val="28"/>
          <w:lang w:val="uk-UA"/>
        </w:rPr>
      </w:pPr>
      <w:r w:rsidRPr="00AD6BE5">
        <w:rPr>
          <w:sz w:val="28"/>
          <w:lang w:val="uk-UA"/>
        </w:rPr>
        <w:t>В мистецтві Візантії панували узагальнено-спіритуалістичні принципи, які ґрунтуються на відриві від реальності і перенесенні у сферу вищих, абстрактних ідей. Ідеальний естетичний об’єкт перебуває в духовній сфері, описується за допомогою таких естетичних категорій, як прекрасне, світло, колір, образ, знак, символ. У художній творчості переважали традиціоналізм, канонічність.</w:t>
      </w:r>
    </w:p>
    <w:p w:rsidR="00012C56" w:rsidRPr="00012C56" w:rsidRDefault="00012C56" w:rsidP="00012C56">
      <w:pPr>
        <w:rPr>
          <w:sz w:val="28"/>
          <w:szCs w:val="28"/>
          <w:lang w:val="uk-UA"/>
        </w:rPr>
      </w:pPr>
      <w:r w:rsidRPr="00AD6BE5">
        <w:rPr>
          <w:sz w:val="28"/>
          <w:lang w:val="uk-UA"/>
        </w:rPr>
        <w:t>Значний вклад Візантії в розвиток середньовічної архітектури. Візантійські зодчі створюють нові принципи забудови міст: у центрі розташовується головна площа з собором, від неї, довільно переплітаючись, розходяться вулиці. Прекрасним зразком церковного будівництва є храм св. Софії в Константинополі, споруджений у 532-537 pp. за наказом Юстініана.</w:t>
      </w:r>
    </w:p>
    <w:p w:rsidR="00012C56" w:rsidRPr="00012C56" w:rsidRDefault="00012C56" w:rsidP="00012C56">
      <w:pPr>
        <w:rPr>
          <w:b/>
          <w:sz w:val="32"/>
          <w:lang w:val="uk-UA"/>
        </w:rPr>
      </w:pPr>
      <w:r w:rsidRPr="00012C56">
        <w:rPr>
          <w:b/>
          <w:sz w:val="32"/>
          <w:lang w:val="uk-UA"/>
        </w:rPr>
        <w:t>2.</w:t>
      </w:r>
      <w:r>
        <w:rPr>
          <w:sz w:val="28"/>
          <w:lang w:val="uk-UA"/>
        </w:rPr>
        <w:t xml:space="preserve"> </w:t>
      </w:r>
      <w:r w:rsidRPr="00012C56">
        <w:rPr>
          <w:sz w:val="28"/>
          <w:lang w:val="uk-UA"/>
        </w:rPr>
        <w:t>Романтизм — ідейний рух у літературі й мистецтві, що виник наприкінці 18 століття у Німеччині, Великій Британії та Франції. Згодом поширився в Російській імперії, Польщі й Австрії, а з середини 19 століття охопив інші країни Європи, Північної та Південної Америки.</w:t>
      </w:r>
    </w:p>
    <w:p w:rsidR="00012C56" w:rsidRPr="00AD6BE5" w:rsidRDefault="00012C56" w:rsidP="00012C56">
      <w:pPr>
        <w:rPr>
          <w:sz w:val="28"/>
          <w:lang w:val="uk-UA"/>
        </w:rPr>
      </w:pPr>
      <w:r w:rsidRPr="00AD6BE5">
        <w:rPr>
          <w:b/>
          <w:sz w:val="28"/>
          <w:lang w:val="uk-UA"/>
        </w:rPr>
        <w:t>Характерними ознаками романтизму</w:t>
      </w:r>
      <w:r w:rsidRPr="00AD6BE5">
        <w:rPr>
          <w:sz w:val="28"/>
          <w:lang w:val="uk-UA"/>
        </w:rPr>
        <w:t xml:space="preserve"> є відмова від суворої нормативності в художній творчості, заперечення раціоналізму, що панував у лобу Просвітництва, акцент на почуттях та внутрішніх переживаннях людини; увага до особистості, її індивідуальних рис; неприйняття буденності й звеличення «життя духу», наявність провідних мотивів самостійності, світової скорботи (національної туги) та романтичного бунту, нескореності; історизм творів і захоплення фольклором. Філософську базу романтизму заклав німецький філософ Фрідріх Шелліиг. Романтизм призвів до вироблення романтичного світогляду та романтичного стилю і виникнення нових літературних жанрів — балади, ліричної пісні, романсової лірики, історичних романів і драм. Романтизм вплинув на: історичний живопис, портрет, гравюру, архітектуру, музику і літературу. Заслуги романтизму: послужив переходом до реалізму; звільнив літературу від обов’язкових правил трьох єдностей, став поштовхом для прояв}' творчості, надав можливість для розвитку історичної і філологічної наук, вплинув па інші види мистецтва і літературу реалізму.</w:t>
      </w:r>
    </w:p>
    <w:p w:rsidR="00012C56" w:rsidRPr="00AD6BE5" w:rsidRDefault="00012C56" w:rsidP="00012C56">
      <w:pPr>
        <w:rPr>
          <w:b/>
          <w:sz w:val="28"/>
          <w:u w:val="single"/>
          <w:lang w:val="uk-UA"/>
        </w:rPr>
      </w:pPr>
      <w:r w:rsidRPr="00AD6BE5">
        <w:rPr>
          <w:b/>
          <w:sz w:val="28"/>
          <w:u w:val="single"/>
          <w:lang w:val="uk-UA"/>
        </w:rPr>
        <w:lastRenderedPageBreak/>
        <w:t xml:space="preserve">Архітектура: </w:t>
      </w:r>
      <w:r w:rsidRPr="00AD6BE5">
        <w:rPr>
          <w:sz w:val="28"/>
          <w:lang w:val="uk-UA"/>
        </w:rPr>
        <w:t>В архітектурі романтизм не виробив єдиного стилю, а представляв собою сукупність «романтичних» рис і появу нових напрямів архітектури: в Британії — це неоготика, в інших країнах — романтичний історизм, псогрецький, неовізантійський та інші стилі.</w:t>
      </w:r>
      <w:r w:rsidRPr="00AD6BE5">
        <w:rPr>
          <w:b/>
          <w:sz w:val="28"/>
          <w:u w:val="single"/>
          <w:lang w:val="uk-UA"/>
        </w:rPr>
        <w:t xml:space="preserve"> </w:t>
      </w:r>
      <w:r w:rsidRPr="00AD6BE5">
        <w:rPr>
          <w:sz w:val="28"/>
          <w:lang w:val="uk-UA"/>
        </w:rPr>
        <w:t>Неоготика, або псевдоготика — напрям в архітектурі, який спо-лз'час елементи готики з виразними композиціями, що йдуть від класицизму. Виник він на новому етапі розвитку архітеїгсури кінця XVIII — середини XIX ст. і е складовою частиною так званих історичних стилів.</w:t>
      </w:r>
      <w:r w:rsidRPr="00AD6BE5">
        <w:rPr>
          <w:b/>
          <w:sz w:val="28"/>
          <w:u w:val="single"/>
          <w:lang w:val="uk-UA"/>
        </w:rPr>
        <w:t xml:space="preserve"> </w:t>
      </w:r>
      <w:r w:rsidRPr="00AD6BE5">
        <w:rPr>
          <w:sz w:val="28"/>
          <w:lang w:val="uk-UA"/>
        </w:rPr>
        <w:t>У садово-парковій архітектурі часів романтизму домінують штучні водойми і водоспади. Будівлі оточують альтанки, арки, імітація старовинних веж з перевагою пастельних топів. Романтизм заперечує канони і табу, головними досягненнями с вільність і творчість.</w:t>
      </w:r>
      <w:r w:rsidRPr="00AD6BE5">
        <w:rPr>
          <w:b/>
          <w:sz w:val="28"/>
          <w:u w:val="single"/>
          <w:lang w:val="uk-UA"/>
        </w:rPr>
        <w:t xml:space="preserve"> </w:t>
      </w:r>
      <w:r w:rsidRPr="00AD6BE5">
        <w:rPr>
          <w:sz w:val="28"/>
          <w:lang w:val="uk-UA"/>
        </w:rPr>
        <w:t>В інтер’єрах увага приділяється фольклорним формам і природним матеріалам — дикому каменю, необтесаному дереву.</w:t>
      </w:r>
      <w:r w:rsidRPr="00AD6BE5">
        <w:rPr>
          <w:b/>
          <w:sz w:val="28"/>
          <w:u w:val="single"/>
          <w:lang w:val="uk-UA"/>
        </w:rPr>
        <w:t xml:space="preserve"> </w:t>
      </w:r>
      <w:r w:rsidRPr="00AD6BE5">
        <w:rPr>
          <w:sz w:val="28"/>
          <w:lang w:val="uk-UA"/>
        </w:rPr>
        <w:t>Романтизм — напрям у європейській літературі й мистецтві, який виник наприкінці XVIII - на початку XIX ст. Його представники боролися проти канонів класицизму, висували на перший план інтереси особи та її почуття і використовували у своїй творчості історичні та народно-поетичні теми.</w:t>
      </w:r>
    </w:p>
    <w:p w:rsidR="00012C56" w:rsidRPr="00AD6BE5" w:rsidRDefault="00012C56" w:rsidP="00012C56">
      <w:pPr>
        <w:rPr>
          <w:sz w:val="28"/>
          <w:lang w:val="uk-UA"/>
        </w:rPr>
      </w:pPr>
      <w:r w:rsidRPr="00AD6BE5">
        <w:rPr>
          <w:b/>
          <w:sz w:val="28"/>
          <w:u w:val="single"/>
          <w:lang w:val="uk-UA"/>
        </w:rPr>
        <w:t>Характерні риси стилю</w:t>
      </w:r>
      <w:r w:rsidRPr="00AD6BE5">
        <w:rPr>
          <w:sz w:val="28"/>
          <w:u w:val="single"/>
          <w:lang w:val="uk-UA"/>
        </w:rPr>
        <w:t>:</w:t>
      </w:r>
      <w:r w:rsidRPr="00AD6BE5">
        <w:rPr>
          <w:sz w:val="28"/>
          <w:lang w:val="uk-UA"/>
        </w:rPr>
        <w:t xml:space="preserve"> послужив переходом до реалізму; звільнив літературу від обов’язкових правил трьох єдностей, надав можливість для прояву творчості, став поштовхом для розвитку історичної і філологічної паук, вплинув на інші види мистецтва і літературу реалізму. Особливості архітектури епохи романтизму: немає єдиного стилю, панує сукупність «романтичних» рис, з’являються нові напрями: в Британії — неоготика, в інших країнах — романтичний історизм, неогрецький, неовізантійський та інші стилі. Неоготика, або псевдоготика — напрям в архітектурі, який сполучає елементи готики з виразними композиціями, що йдуть від класицизму. Неовізантійський напрям (або стиль Візантійського Відродження) — архітектурний напрям, для якого була характерна орієнтація на візантійське мистецтво УІ-УІІІ століть. Історизм — архітектурний напрям, заснований на змішуванні елементів раніше домінуючих архітектурних стилів, що виник наноикінці XIX століття.</w:t>
      </w:r>
    </w:p>
    <w:p w:rsidR="00012C56" w:rsidRPr="00AD6BE5" w:rsidRDefault="00012C56" w:rsidP="00012C56">
      <w:pPr>
        <w:rPr>
          <w:b/>
          <w:sz w:val="28"/>
          <w:u w:val="single"/>
          <w:lang w:val="uk-UA"/>
        </w:rPr>
      </w:pPr>
      <w:r w:rsidRPr="00AD6BE5">
        <w:rPr>
          <w:b/>
          <w:sz w:val="28"/>
          <w:u w:val="single"/>
          <w:lang w:val="uk-UA"/>
        </w:rPr>
        <w:t xml:space="preserve">Скульптура романтичного стилю: </w:t>
      </w:r>
      <w:r w:rsidRPr="00AD6BE5">
        <w:rPr>
          <w:sz w:val="28"/>
          <w:lang w:val="uk-UA"/>
        </w:rPr>
        <w:t>Для скульптури доби романтизму характерними є емоційна напруженість, пошуки нових засобів виразності. Найбільш значного розвитку вона досягла у Франції. Поштовхом для цього були кампанія з будівництва тріумфальних і суспільно значущих споруд, бурхливий розвиток торгівлі попри війни і революції, практика всесвітніх виставок, на які зважилась буржуазія, переконана у власній могутності. Так скульптор Ежен Гійом у 1867 році виконав замовлення на сім погрудь</w:t>
      </w:r>
      <w:r w:rsidRPr="00AD6BE5">
        <w:rPr>
          <w:b/>
          <w:sz w:val="28"/>
          <w:u w:val="single"/>
          <w:lang w:val="uk-UA"/>
        </w:rPr>
        <w:t xml:space="preserve"> </w:t>
      </w:r>
      <w:r w:rsidRPr="00AD6BE5">
        <w:rPr>
          <w:sz w:val="28"/>
          <w:lang w:val="uk-UA"/>
        </w:rPr>
        <w:t>Наполеона Бонапарта у різні періоди його життя — від юності до поразки в політичній кар’єрі. Скульптура Франції 19 ст. носила відчутний цензурний і політичний тиск.</w:t>
      </w:r>
    </w:p>
    <w:p w:rsidR="00012C56" w:rsidRPr="00AD6BE5" w:rsidRDefault="00012C56" w:rsidP="00012C56">
      <w:pPr>
        <w:rPr>
          <w:sz w:val="28"/>
          <w:lang w:val="uk-UA"/>
        </w:rPr>
      </w:pPr>
      <w:r w:rsidRPr="00AD6BE5">
        <w:rPr>
          <w:b/>
          <w:sz w:val="28"/>
          <w:u w:val="single"/>
          <w:lang w:val="uk-UA"/>
        </w:rPr>
        <w:t>Характерні риси скульптури</w:t>
      </w:r>
      <w:r w:rsidRPr="00AD6BE5">
        <w:rPr>
          <w:sz w:val="28"/>
          <w:u w:val="single"/>
          <w:lang w:val="uk-UA"/>
        </w:rPr>
        <w:t>:</w:t>
      </w:r>
      <w:r w:rsidRPr="00AD6BE5">
        <w:rPr>
          <w:sz w:val="28"/>
          <w:lang w:val="uk-UA"/>
        </w:rPr>
        <w:t xml:space="preserve"> емоційна напруженість, пошуки нових засобів виразності, реалістичні картини. Наполеонівський ампір — напрям у скульптурі, для якого характерними с жорсткий, пафосний, холодний, офіційний, більш символічний тип зображення. Різновиди скульптури романтизму: скульптурний портрет, статуя </w:t>
      </w:r>
      <w:r w:rsidRPr="00AD6BE5">
        <w:rPr>
          <w:sz w:val="28"/>
          <w:lang w:val="uk-UA"/>
        </w:rPr>
        <w:lastRenderedPageBreak/>
        <w:t>(пам’ятник), рельєфи (барельєф, коптррельсф), скульптурне оформлення будівель та замків.</w:t>
      </w:r>
    </w:p>
    <w:p w:rsidR="00012C56" w:rsidRPr="00012C56" w:rsidRDefault="00012C56" w:rsidP="00012C56">
      <w:pPr>
        <w:pBdr>
          <w:bottom w:val="single" w:sz="6" w:space="1" w:color="auto"/>
        </w:pBdr>
        <w:rPr>
          <w:sz w:val="28"/>
          <w:szCs w:val="28"/>
          <w:lang w:val="uk-UA"/>
        </w:rPr>
      </w:pPr>
    </w:p>
    <w:p w:rsidR="008F6424" w:rsidRDefault="008F6424" w:rsidP="00012C56">
      <w:pPr>
        <w:jc w:val="center"/>
        <w:rPr>
          <w:b/>
          <w:sz w:val="32"/>
          <w:lang w:val="uk-UA"/>
        </w:rPr>
      </w:pPr>
      <w:bookmarkStart w:id="46" w:name="восемь"/>
      <w:bookmarkEnd w:id="46"/>
      <w:r>
        <w:rPr>
          <w:b/>
          <w:sz w:val="32"/>
          <w:lang w:val="uk-UA"/>
        </w:rPr>
        <w:t>Білет №8</w:t>
      </w:r>
    </w:p>
    <w:p w:rsidR="008F6424" w:rsidRPr="008F6424" w:rsidRDefault="008F6424" w:rsidP="00A95062">
      <w:pPr>
        <w:pStyle w:val="a3"/>
        <w:numPr>
          <w:ilvl w:val="0"/>
          <w:numId w:val="2"/>
        </w:numPr>
        <w:rPr>
          <w:b/>
          <w:sz w:val="32"/>
          <w:lang w:val="uk-UA"/>
        </w:rPr>
      </w:pPr>
      <w:r>
        <w:rPr>
          <w:sz w:val="32"/>
          <w:lang w:val="uk-UA"/>
        </w:rPr>
        <w:t>Формування епохальних стилів: романського і готичного у мистецтві західноєвропейського середньовіччя.</w:t>
      </w:r>
    </w:p>
    <w:p w:rsidR="008F6424" w:rsidRPr="008F6424" w:rsidRDefault="008F6424" w:rsidP="00A95062">
      <w:pPr>
        <w:pStyle w:val="a3"/>
        <w:numPr>
          <w:ilvl w:val="0"/>
          <w:numId w:val="2"/>
        </w:numPr>
        <w:pBdr>
          <w:bottom w:val="single" w:sz="6" w:space="1" w:color="auto"/>
        </w:pBdr>
        <w:rPr>
          <w:b/>
          <w:sz w:val="32"/>
          <w:lang w:val="uk-UA"/>
        </w:rPr>
      </w:pPr>
      <w:r>
        <w:rPr>
          <w:sz w:val="32"/>
          <w:lang w:val="uk-UA"/>
        </w:rPr>
        <w:t xml:space="preserve">Сандро Ботічеллі – представник італійського </w:t>
      </w:r>
      <w:r w:rsidR="0025784F" w:rsidRPr="0025784F">
        <w:rPr>
          <w:sz w:val="32"/>
          <w:lang w:val="uk-UA"/>
        </w:rPr>
        <w:t>Проторенесансу</w:t>
      </w:r>
      <w:r>
        <w:rPr>
          <w:sz w:val="32"/>
          <w:lang w:val="uk-UA"/>
        </w:rPr>
        <w:t xml:space="preserve">. </w:t>
      </w:r>
    </w:p>
    <w:p w:rsidR="005F0B1B" w:rsidRPr="005F0B1B" w:rsidRDefault="008F6424" w:rsidP="008F6424">
      <w:pPr>
        <w:rPr>
          <w:b/>
          <w:sz w:val="32"/>
          <w:lang w:val="uk-UA"/>
        </w:rPr>
      </w:pPr>
      <w:r w:rsidRPr="008F6424">
        <w:rPr>
          <w:b/>
          <w:sz w:val="32"/>
          <w:lang w:val="uk-UA"/>
        </w:rPr>
        <w:t>1.</w:t>
      </w:r>
      <w:r>
        <w:rPr>
          <w:b/>
          <w:sz w:val="32"/>
          <w:lang w:val="uk-UA"/>
        </w:rPr>
        <w:t xml:space="preserve"> </w:t>
      </w:r>
      <w:r w:rsidR="005F0B1B" w:rsidRPr="005F0B1B">
        <w:rPr>
          <w:sz w:val="28"/>
          <w:lang w:val="uk-UA"/>
        </w:rPr>
        <w:t xml:space="preserve">Дослідники виокремлюють у культурі західноєвропейського Середньовіччя такі періоди: ранній (476 р. - X ст., дороманський), класичний (Х-ХІІ ст., романський) та пізній (ХІП-ХІУ ст., готичний). Культура раннього Середньовіччя формувалася за умов активних міграційних процесів (Велике переселення народів), воєнних дій, руйнації шляхів, занепаду торгівлі, ремесла, традицій античної освіти. Античний і місцевий політеїзм поступово замінювався християнськими світоглядними орієнтаціями. Цей процес відбувався за умов панування сільської культури, звуження простору буття людини до "малого світу" свого селища. Інші простори розумілися як сповнені негативних сил, чому сприяли і непояснювані у той час епідемії та голод. Втрата знання та освітніх традицій спричинила масову неосвіченість і як наслідок домінування культури усної Сутність світорозуміння, культурної парадигми доби визначала церква, яка декларувала ідеї єдиної духовної влади Бога у Всесвіті, влади Папи на землі та зосередження світської влади в руках одного правителя. Вони були адекватні новим феодальним відносинам, оскільки виправдовували соціальну нерівність, "знімали" її негативну сутність можливою винагородою на небі за праведне життя на землі. Зосередженості духовного життя епохи в лоні церкви, монастирському середовищі сприяло те, що ці єдині осередки знання та мистецтва свідомо орієнтувалися на накопичення духовного доробку. У зв'язку з цим у сакральному просторі панував писемний тип культури. Фіксуючи духовний доробок, церква реалізувала потребу в єдності, непорушності настанов, унеможливлювала їх варіативне тлумачення, надавала їм непохитності, даності та імперативності. Потреба в освіченому духовенстві спонукала церкву до створення системи освіти. її основою стали сім вільних мистецтв - трівіум (граматика, риторика, діалектика/логіка) та квадріум (геометрія, астрономія, музика, математика). Утім, раннє Середньовіччя не відмовлялося від доробку політеїстичної античності - придворні писарі Каролінгської доби скопіювали велику кількість творів античних авторів і патристів - батьків церкви (Августина, Григорія Ниського та ін.). Визначальна роль церкви підтверджувалася пануванням сакральної влади над світською. Так, церква протегувала державотворчим процесам, спрямованим на утворення централізованої державності. 800 р. Карл Великий був коронований Римським Папою як імператор, 962 р. династія Оттонів заснувала нову "Священну Римську імперію". Художнє осмислення світу дороманського часу виявилося передусім у декоративно-прикладному мистецтві, в якому панували </w:t>
      </w:r>
      <w:r w:rsidR="005F0B1B" w:rsidRPr="005F0B1B">
        <w:rPr>
          <w:sz w:val="28"/>
          <w:lang w:val="uk-UA"/>
        </w:rPr>
        <w:lastRenderedPageBreak/>
        <w:t xml:space="preserve">багатокольоровий та "звіриний" стилі, збереження варварських та візантійських традицій. Мистецтво книжкової мініатюри - яскраве свідчення виняткової значущості писемного типу культури, впливовості письмового сакрального слова, надання йому статусу вищої цінності. Створення в ілюстраціях масштабної символічної картини світу, що демонструють Утрехтський псалтир, Аахенське Євангеліє, Євангеліє архієпископа Ебо, робило мистецтво книги своєрідним концентрованим утіленням світоглядної парадигми доби. Сакральна архітектура тяжіла до формування власних архітектурних форм, однією з яких був вестворк - багатоповерховий вхідний фасад із дзвіницями, прибудований до базилік. Характерною рисою архітектури того часу була ансамблевість (монастирські ансамблі у Сан-Галле та Рейхенау). Регламентація сакрального мистецтва позначилася в музиці У VI ст. Папа Римський створив обов'язковий для католицької церкви звід сакральних співів - григоріанських хоралів. Світські правителі, зокрема Карл Великий, державними наказами встановлювали їх єдиноманітність, яка своєрідно відбивала первинність та єдність влади церкви на землі, непорушність християнського світогляду, позбавленого особистісного забарвлення. Атрибутивними рисами григоріанського хоралу були монодичність (одноголосність), хорове виконання (чоловічими голосами) та визначальне значення слова. Культура класичного та пізнього Середньовіччя утверджує соціальну ієрархію феодального станового суспільства. Межі його трьох станів - ті, хто молиться, ті, хто воює, та ті, хто оре, - були непорушними. Непохитним був і принцип станової підлеглості людини -анонімного представника людської маси. Духовні орієнтири сакральної культури, світу духовенства повністю визначалися глобальною ціннісно християнських настанов. Утверджуючи свої позиції ідеологічного керманича, церква у той час звертається до практики індульгенції (платних відпущень гріхів), утворення таких засобів боротьби з інакомисленням, як інквізиція та жебрувані ордени монахів (францисканського та домініканського). їх діяльність наочно демонструвала людині того часу неминучість і жорстокість кари за порушення Божих заповідей. Разом із есхатологічними очікуваннями це сповнювало буття людини острахом обвинувачень, тортур і страти, зумовлювало драматизм світосприйняття. Суттєве ускладнення системи культури було спричинено як наявністю селянської культури, так і формуванням лицарської, сміхової та міської (бюргерської) культур. Пов'язані між собою єдиним теоцентричним світоглядом, вони, втім, різнилися ціннісними орієнтаціями. Селянська, народна культура, зберігала зв'язок із природою і тому містила залишки міфологічної свідомості. Важливою складовою лицарської культури були світські орієнтації. Особу лицаря відрізняли аристократизм, шляхетність, мужність, прагнення слави, презирство до смерті. Сенсом його буття було самовіддане, вірне служіння вищому стану - сеньйору, сюзерену, що підкріплювало ідею первинної підлеглості в суспільній ієрархії епохи нижчих станів вищим. Засобами ж виділення лицарської спільноти ставали її декларативна елітарність, пишна атрибутика, символіка, церемоніальність, орієнтованість на художню діяльність - персона лицаря суміщала в собі воїна та поета, вірного слугу та музиканта. Лицарству </w:t>
      </w:r>
      <w:r w:rsidR="005F0B1B" w:rsidRPr="005F0B1B">
        <w:rPr>
          <w:sz w:val="28"/>
          <w:lang w:val="uk-UA"/>
        </w:rPr>
        <w:lastRenderedPageBreak/>
        <w:t xml:space="preserve">за історичних і політичних обставин судилося фактично вперше вивести середньовічну культуру з локального простору селища. За допомогою лицарської експансії на Схід церква зміцнювала своє духовне та матеріальне лідерство, що похитнулося під впливом єресей. Хрестові походи водночас спонукали європейську культуру до усвідомлення східної культури, яка зберегла античний досвід. Світоглядною опозицією в культурній панорамі часу була сміхова, карнавальна культура. Домінування комічного начала дозволило їй стати простором осміяння конфліктів, "перевертання" ціннісних орієнтацій та непорушних норм, ієрархії світу та соціуму. "Свята дурнів", "свята духів" замінювали чесноти вадами - ненажерством, оголенням тіла, на блазнівському богослужінні пан ставав слугою, а віслюк священиком. Оптимізм, дух театралізації, колективної імпровізаційної творчості, скасування соціальної диференціації, поділу на виконавців і глядачів поєднували цю культуру з давніми формами художньої діяльності. Першість світського начала, домінування чуттєвості, оспівування повноти земного життя земної людини та водночас антицерковна спрямованість сміхової культури певною мірою передбачали розквіт світського начала в подальшому-у добу Відродження. Реалістичність бачення світу була притаманна міській культурі, як і певна мобільність, готовність до культурного діалогу, значущість світських настанов, звеличення бюргерства тощо. Потреба міського життя у фахівцях (зокрема лікарях, юристах), інтенсифікація торгівлі та поступове зміцнення грошового обігу зумовили необхідність розширення саме світського, наукового знання. З цим пов'язано формування університетської освіти, яка поступово набувала світського характеру. Перші університети було засновано в Італії: 1158 p. - у Салерно, 1162 p. - у Болоньї. 1200 р. було створено університет у Парижі, пізніше - університети у Кембриджі, Оксфорді, Празі, Кракові. Університетська освіта була спрямована на вивчення медицини і права, але її фактично незмінним фундаментом протягом усієї доби було вивчення теології. Проте реалії часу вже потребували формування раціонального знання. Аврелій Августин проголошував: "Вірую, щоб розуміти", надаючи, таким чином, першості саме вірі. На думку Квінта Тертуліана, винятково значуща віра не потребує розумового осмислення світу. Зростання значущості розуму відрізняло погляди П'єра Абеляра: "Розумію, аби вірити", Ансельма Кентерберійського, Фоми Аквіната. Це свідчило про зміцнення раціональних, світських засад мислення, формування секулярних тенденцій. Ідеологічним компромісом епохи стала ідея двох істин, сформульована Сігером Брабантським: філософська істина має основою природний розум, істина релігії є Божою, наданою людині через осяяння та прозріння. Таким самим компромісом між релігійним та науковим знанням стала алхімія. Вона поєднала магічне, містичне та християнське бачення світу, водночас стала й площиною відпрацювання настанов експерименталізму та основ раціонального наукового знання, зокрема в галузі хімії. Особливості художнього стилю класичного Середньовіччя були осмислені ретроспективно - у XIX ст. Назва "романський" закарбувала подібність його архітектурних форм до давньоримських. Домінуюча парадигма світобачення відбилася в основних формах сакральної </w:t>
      </w:r>
      <w:r w:rsidR="005F0B1B" w:rsidRPr="005F0B1B">
        <w:rPr>
          <w:sz w:val="28"/>
          <w:lang w:val="uk-UA"/>
        </w:rPr>
        <w:lastRenderedPageBreak/>
        <w:t xml:space="preserve">архітектури - монастирському ансамблі і церкві та світської - феодальному замку. Будучи функціонально відмінними, ці форми були позначені монументальністю, яка зумовлювалася необхідністю виконання ними, зокрема, оборонної функції, а також канонічністю та традиціоналізмом доби. Розташування феодальних замків на височині, оточення їх ровами, наявність укріплених в'їзних брам, підйомного мосту, високої вартової вежі - все це мало як захисний сенс, так і ідеологічний. Замок був архітектурним аналогом непорушності соціальної ієрархії та першості феодала в ній. Замковий і монастирський комплекси складалися з баштоподібних споруд, поєднаних захисними стінами та ходами (замок П'єрфон у Франції). Структура та чіткі геометричні форми храму символічно відбивали сутність і непорушність християнської парадигми. Зразками романської сакральної архітектури були храми в Англії у Вінчестері, Норичі, церкви Сан Дзено та Сан-Міньяно в Італії, собор Сен-Лазар в Отені, собори у Тулузі, Арні, Собор Нотр-Дам у Пуатьє. Атрибутом християнського храму було образотворче мистецтво. За умов масової неосвіченості воно поставало як "Біблія для неписьменних", "переклад" слова Божого мовою візуальних образів, символічне відтворення сутності та специфіки християнського світобачення, основних етапів сакральної історії. На відміну від візантійського, романське образотворче мистецтво підносило значущість драматичного втілення страждань Христа та есхатологічних образів, демонструючи людині жахливість і згубність порушення християнських світоглядних опор. Таким чином, храм виконував як ідеологічну, світоглядну функцію, так і освітню та виховну функції, компенсуючи недостатній розвиток освіти. Верховенство духовного начала зумовлювало в образотворчому мистецтві відмову від перспективи, анатомічно правильного зображення тіла, порушення пропорцій, площинність зображень, відсутність індивідуальності, портретності Плинний час недосконалого земного буття був нічим порівняно зі сталою вічністю, даністю та статикою довершеного сакрального світу. Тому рух, причинно-наслідкові зв'язки поступилися місцем відтворенню в єдності різних ракурсів бачення предметів і подій, що відбувалися у різний час. Література епохи була позначена значущістю ідеологічного, виховного начала, яке визначало сутність і сакральної літератури, і лицарського героїчного епосу ("Поема про Роланда", "Поема про Сіда", "Поема про Нібелунгів"). З другої половини XII ст. набув розвитку жанр лицарського роману ("Персеваль", "Ерек та Еніда" Кретьєна де Труа, "Трістан та Ізольда"). Увага до емоційно-чуттєвого начала та трагічно забарвлених образів земного кохання дає змогу розглядати лицарський роман як сферу поступового зародження та визрівання настанов подальшої доби Ренесансу. Подібні процеси характеризували й музику. Створення нотного письма дозволило зафіксувати григоріанські хорали, регламентувати музичний супровід богослужіння, закріпити основи поліфонічного багатоголосся. У цей період остаточно зміцнився сакральний статус органа як єдиного інструмента, який використовувався для музичного супроводу в католицькому храмі. Водночас усний характер світської музики, зокрема ліричної творчості мандрівних музик (трубадурів, труверів і мінезінгерів), спричинив поступове зростання в ній </w:t>
      </w:r>
      <w:r w:rsidR="005F0B1B" w:rsidRPr="005F0B1B">
        <w:rPr>
          <w:sz w:val="28"/>
          <w:lang w:val="uk-UA"/>
        </w:rPr>
        <w:lastRenderedPageBreak/>
        <w:t xml:space="preserve">ліричної особистісної образності. Соціокультурна ситуація пізнього Середньовіччя характеризувалася поступовою руйнацією епохальних світоглядних настанов унаслідок війн, порушення основ економіки, втрати значення феодальної ренти, зміцнення значущості грошового обігу, формування буржуазних відносин і нової соціальної сили - бюргерства. Нові політичні реалії, державотворчі процеси, спрямовані на складання основ абсолютної монархії, зміцнення значущості і самостійності наукового знання та позицій світської освіти, звільнення їх від влади церкви, потребували нової ідеології. Філософ і теолог У Оккам остаточно розв'язав конфлікт віри та розуму - він проголосив, що філософія та релігія, віра та розум є різними способами осмислення світу. Ці зміни наповнювали культуру епохи передчуттям прийдешньої кризи релігійної парадигми та ціннісних орієнтацій, "визрівання" нових світоглядних спрямувань. У мистецтві готики перехідну сутність часу позначив поліфункціональний тип готичного храму. Крім богослужінь, у ньому проводилися концерти, наукові диспути, лекції, збори державних органів, іноді укладалися торговельні договори. Потребу в розширенні простору храму, збільшенні його висоти розв'язала нова каркасна система з опорою споруди на систему внутрішніх перекрить. Це водночас дало змогу розірвати площини стін великою кількістю колон, ніш, великих, вертикально витягнутих вікон, певним чином порушити сувору відмежованість сакрального простору храму від земного світу. Найкращими зразками готичного храму у Франції є собори Нотр-Дам де Парі, Шартрський, Реймський, Ам 'енський, у Німеччині - собори в Ульмі, Майнці, Кельні, в Англії - собори у Вестмінстері, Солсбері, Глостері. У зв'язку з конструктивними змінами першість у внутрішньому оздобленні храму перейшла від масштабних фресок до вітражів (своєрідних "картин у вікнах") і скульптури. Виконуючи і самостійну, і допоміжну функції (як колони), скульптура наповнилася драматичними, експресивними образами, символічно та алегорично-втіленою темою спокути та гріхопадіння. У музиці того часу укріпилася значущість багатоголосся, сформувався жанр меси на основі канонічних сакральних латинських текстів. Інтенсивного розвитку в театрі набув жанр літургійної драми. В ній висвітлювалися події від утворення світу до останніх часів життя Христа, створювалась атмосфера перестороги всім християнам та утверджувалася можливість спасіння людства. Секуляризацію театру закарбували новий комічний жанр фарсу, розважальні алегоричні та повчальні п'єси-мораліте, які, втім, мали релігійну основу. Вони виконувалися професійними акторами (жонглерами та менестрелями) і не мали тісного зв'язку із сакральними текстами, їх персонажами були алегоричні образи християнських чеснот і вад. Світські, ліричні образи та антицерковні настрої просякали музично-поетичну творчість мандрівних музик - вагантів, або голіардів, які піддавали критиці основи світогляду епохи та раніше непорушної середньовічної картини світу, наповнювали її паростками майбутнього світобачення. Таким чином, культура готичного періоду, спираючись на християнську ідеологію, містила тенденції секуляризації, що з часом все більше закріплювалися і потенційно готували світоглядний ґрунт наступної доби Відродження. Отже, культуру Середньовіччя відзначено такими рисами: теоцентризм, монотеїзм, високий рівень </w:t>
      </w:r>
      <w:r w:rsidR="005F0B1B" w:rsidRPr="005F0B1B">
        <w:rPr>
          <w:sz w:val="28"/>
          <w:lang w:val="uk-UA"/>
        </w:rPr>
        <w:lastRenderedPageBreak/>
        <w:t>релігійної духовності, дуалізм, що позначається у диференціації світу на сакральний і земний та диференціації культури на панівну сакральну та світську, ієрархічність, есхатологізм, визнання наближення до Бога як мети людського існування, аскетизм, анонімність.</w:t>
      </w:r>
    </w:p>
    <w:p w:rsidR="0025784F" w:rsidRPr="0025784F" w:rsidRDefault="008F6424" w:rsidP="008F6424">
      <w:pPr>
        <w:pBdr>
          <w:bottom w:val="single" w:sz="6" w:space="1" w:color="auto"/>
        </w:pBdr>
        <w:rPr>
          <w:b/>
          <w:sz w:val="32"/>
          <w:lang w:val="uk-UA"/>
        </w:rPr>
      </w:pPr>
      <w:r>
        <w:rPr>
          <w:b/>
          <w:sz w:val="32"/>
          <w:lang w:val="uk-UA"/>
        </w:rPr>
        <w:t xml:space="preserve">2. </w:t>
      </w:r>
      <w:r w:rsidR="0025784F" w:rsidRPr="0025784F">
        <w:rPr>
          <w:sz w:val="28"/>
          <w:lang w:val="uk-UA"/>
        </w:rPr>
        <w:t>Аристократична витонченість, ліризм стилю і водночас глибина філософської поетики характерні для творчості флорентійського художника Сандро Боттічеллі (1445–1510). Він одним з перших залучив до мистецтва свого часу античний міф і алегорію, сповнивши свої зрілі твори м'яким ліризмом. У картині “Народження Венеры" (бл. 1484 р.) зефіри осипають оголену богиню трояндовим дощем і гонять її мушлю до берега, де на неї чекає німфа, готова прикрити тіло Венерн від сторонніх очей. Задумливо-сумне обличчя Венери відсторонене як від пристрасного дихання вітрів, так і цнотливої сором'язливості німфи. Трансформувавши релігійний сюжет хрещення, Боттічеллі пропонував прийняти віру у всевладність любові у світі, поєднуючи в своєму творі піднесене одухотворення і чуттєву пристрасність. Декоративність складного лінійного малюнка, прозора чистота холодних тонів, плинне поєднання зеленуватих, блакитних, насичено-рожевих і золотавих відтінків створють відчуття хиткості прекрасного ідеалу. Композиційний простір у картині “Весна" (бл. 1485 р.) організований подібно до театральних підмостків: з вишуканими декораціями та розробленими мізансценами. Світлі витончені силуети персонажів виділяються на тлі темної зелені дерев: у центрі – Венера, ліворуч від неї – хоровод трьох грацій і Меркурій, який розганяє хмари, праворуч – Флора, яка рятується від Зефіра. Врахову</w:t>
      </w:r>
      <w:r w:rsidR="00976BD4">
        <w:rPr>
          <w:sz w:val="28"/>
          <w:lang w:val="uk-UA"/>
        </w:rPr>
        <w:t>ючи вплив філософії неоплатоніз</w:t>
      </w:r>
      <w:r w:rsidR="00976BD4" w:rsidRPr="00976BD4">
        <w:rPr>
          <w:sz w:val="28"/>
          <w:lang w:val="uk-UA"/>
        </w:rPr>
        <w:t>ма, якою захоплювалися покровителі Боттічеллі Медічі, зміст картини скоріше пов'язаний з ідеєю поєднання тілесного і духовного, чуттєвого і платонічного у коханні. Уособленням філософських роздумів про любов була і картина Венера і Марс” (1485–1486): Венера з коханням дивиться на сплячого Марса, чиїми обладунками та зброєю мирно граються маленькі сатири. Композиція картини побудована на рівновазі майже симетричного статичного розташуван</w:t>
      </w:r>
      <w:r w:rsidR="00976BD4">
        <w:rPr>
          <w:sz w:val="28"/>
          <w:lang w:val="uk-UA"/>
        </w:rPr>
        <w:t>н</w:t>
      </w:r>
      <w:r w:rsidR="00976BD4" w:rsidRPr="00976BD4">
        <w:rPr>
          <w:sz w:val="28"/>
          <w:lang w:val="uk-UA"/>
        </w:rPr>
        <w:t>я фігур персонажів і активної діагоналі довгого списа. Складний внутрішній ритм картин Боттічеллі був вираженням характерного почуття лінії, яке примуш</w:t>
      </w:r>
      <w:r w:rsidR="00976BD4">
        <w:rPr>
          <w:sz w:val="28"/>
          <w:lang w:val="uk-UA"/>
        </w:rPr>
        <w:t>ує згадати про засвоєні ним тра</w:t>
      </w:r>
      <w:r w:rsidR="00976BD4" w:rsidRPr="00976BD4">
        <w:rPr>
          <w:sz w:val="28"/>
          <w:lang w:val="uk-UA"/>
        </w:rPr>
        <w:t xml:space="preserve">диції флорентійських ювелірів. У той же час художник </w:t>
      </w:r>
      <w:r w:rsidR="00976BD4">
        <w:rPr>
          <w:sz w:val="28"/>
          <w:lang w:val="uk-UA"/>
        </w:rPr>
        <w:t>був байдужим до законів передачі</w:t>
      </w:r>
      <w:r w:rsidR="00976BD4" w:rsidRPr="00976BD4">
        <w:rPr>
          <w:sz w:val="28"/>
          <w:lang w:val="uk-UA"/>
        </w:rPr>
        <w:t xml:space="preserve"> глибини простору: фігури на його полотнах розташовано фронтально, без урахування лінійної перспективи та взаємодії з повітрям, написано у витонченій готичній манері. Лінія як головний засіб емоційної виразності прочитується і в "Мадонні Магніфікат” (1481). Пластичні лінії рук персонажів утворюють своєрідне коло, замкнене вінцем Мадонни, що композиційно повторює форму тондо. Обличчя Марії вражає витончено-поетичною красою, яка дала змогу Боттічеллі стати творцем аристократичного портретного стилю. Його “Портрет молодої людини медаллю” (1474) вирізняється філософською мрійливістю та спокійною гармонією обличчя. Зосередження на внутрішньому стані та відсторонення від реальності характерне для "Портрета Симонетти Веспуччі”. У портретах, як і у релігійно-міфологічних картинах, Боттічеллі надавав перевагу світлому колориту без </w:t>
      </w:r>
      <w:r w:rsidR="00976BD4" w:rsidRPr="00976BD4">
        <w:rPr>
          <w:sz w:val="28"/>
          <w:lang w:val="uk-UA"/>
        </w:rPr>
        <w:lastRenderedPageBreak/>
        <w:t>виразної гри світла і тіні, заповнюючи контур нюансованими відтінками кольорів, що перетворювало поверхню картини на емалеву або мозаїчну. У пізній період творчості Боттічеллі проявили себе песимістичні настрої, що викликало експресивність і екзальтованість його художнього мислення. Відчуттям безвиході та відчаю просякнута “П'єта” (1495), сповнене вну</w:t>
      </w:r>
      <w:r w:rsidR="00976BD4">
        <w:rPr>
          <w:sz w:val="28"/>
          <w:lang w:val="uk-UA"/>
        </w:rPr>
        <w:t>т</w:t>
      </w:r>
      <w:r w:rsidR="00976BD4" w:rsidRPr="00976BD4">
        <w:rPr>
          <w:sz w:val="28"/>
          <w:lang w:val="uk-UA"/>
        </w:rPr>
        <w:t>рішнього напруження та трагізму зображення оплакування знятого з хреста Христа. В основі її композиції лежить символ розп'яття: абриси хреста прочитуються в поєднанні домінантної горизонталі рук і облич персонажів і вертикалі, акцентованої руками апостола Іоанна і Богородиці. Трагічність звучання картини посилена ламаними лінійними ритмами і песимістичним акордом червоно-чорних кольорів. Творчість Боттічеллі виявила суперечливість ренесансного гуманізму: від абсолютної віри в досконалу велич людини до тривожного відчуття присутності диявола в світі.</w:t>
      </w:r>
    </w:p>
    <w:p w:rsidR="008F6424" w:rsidRPr="008F6424" w:rsidRDefault="008F6424" w:rsidP="008F6424">
      <w:pPr>
        <w:rPr>
          <w:b/>
          <w:sz w:val="32"/>
          <w:lang w:val="uk-UA"/>
        </w:rPr>
      </w:pPr>
    </w:p>
    <w:p w:rsidR="00976BD4" w:rsidRDefault="00976BD4" w:rsidP="00976BD4">
      <w:pPr>
        <w:jc w:val="center"/>
        <w:rPr>
          <w:b/>
          <w:sz w:val="32"/>
          <w:lang w:val="uk-UA"/>
        </w:rPr>
      </w:pPr>
      <w:bookmarkStart w:id="47" w:name="девять"/>
      <w:bookmarkEnd w:id="47"/>
      <w:r>
        <w:rPr>
          <w:b/>
          <w:sz w:val="32"/>
          <w:lang w:val="uk-UA"/>
        </w:rPr>
        <w:t>Білет №9</w:t>
      </w:r>
    </w:p>
    <w:p w:rsidR="00976BD4" w:rsidRPr="00976BD4" w:rsidRDefault="00976BD4" w:rsidP="00A95062">
      <w:pPr>
        <w:pStyle w:val="a3"/>
        <w:numPr>
          <w:ilvl w:val="0"/>
          <w:numId w:val="3"/>
        </w:numPr>
        <w:rPr>
          <w:b/>
          <w:sz w:val="32"/>
          <w:lang w:val="uk-UA"/>
        </w:rPr>
      </w:pPr>
      <w:r>
        <w:rPr>
          <w:sz w:val="32"/>
          <w:lang w:val="uk-UA"/>
        </w:rPr>
        <w:t>Раннє Відродження в Італії (епоха Данте і Джотто).</w:t>
      </w:r>
    </w:p>
    <w:p w:rsidR="00976BD4" w:rsidRPr="00976BD4" w:rsidRDefault="00976BD4" w:rsidP="00A95062">
      <w:pPr>
        <w:pStyle w:val="a3"/>
        <w:numPr>
          <w:ilvl w:val="0"/>
          <w:numId w:val="3"/>
        </w:numPr>
        <w:pBdr>
          <w:bottom w:val="single" w:sz="6" w:space="1" w:color="auto"/>
        </w:pBdr>
        <w:rPr>
          <w:b/>
          <w:sz w:val="32"/>
          <w:lang w:val="uk-UA"/>
        </w:rPr>
      </w:pPr>
      <w:r>
        <w:rPr>
          <w:sz w:val="32"/>
          <w:lang w:val="uk-UA"/>
        </w:rPr>
        <w:t>Мікеланджело – скульптор, живописець, архітектор.</w:t>
      </w:r>
    </w:p>
    <w:p w:rsidR="00925B18" w:rsidRPr="00925B18" w:rsidRDefault="00976BD4" w:rsidP="00976BD4">
      <w:pPr>
        <w:rPr>
          <w:sz w:val="28"/>
          <w:lang w:val="uk-UA"/>
        </w:rPr>
      </w:pPr>
      <w:r w:rsidRPr="00976BD4">
        <w:rPr>
          <w:b/>
          <w:sz w:val="32"/>
          <w:lang w:val="uk-UA"/>
        </w:rPr>
        <w:t>1.</w:t>
      </w:r>
      <w:r>
        <w:rPr>
          <w:b/>
          <w:sz w:val="32"/>
          <w:lang w:val="uk-UA"/>
        </w:rPr>
        <w:t xml:space="preserve"> </w:t>
      </w:r>
      <w:r w:rsidR="00925B18" w:rsidRPr="00925B18">
        <w:rPr>
          <w:sz w:val="28"/>
          <w:lang w:val="uk-UA"/>
        </w:rPr>
        <w:t xml:space="preserve">Раннє Відродження. Флоренція була найбільшим культурним центром Італії того часу, у XV ст. тут розгорнулися бурхливі події. Скидається республіканський лад, встановлюється тиранія родини Медічі. Правління одного з них - Лоренцо Медічі, прозваного Пишним, відмічене неймовірним зовнішнім блиском, розквітом мистецтв, а паралельно з цим - зростанням народного невдоволення. Народний гнів вилився у велике повстання, очолене ченцем Савонаролою, який полум'яно проповідував простоту і помірність. Раннє Відродження пов'язане з цілою плеядою майстрів, серед яких визначальною для становлення нового мистецтва стала творчість архітектора Брунеллескі, скульптора Донателло, художника Мазаччо. Першим майстром, який усвідомив необхідність реформ і ясно сформулював ідеї нового художнього мислення, був скульптор, і насамперед архітектор Філіппо Брунеллескі (1377-1446). Найбільшу славу принесло Брунеллескі будівництво купола собору Санта Марія дель Фьоре у Флоренції. Вже згадувалося про те, що будівництво собору почалося за півстоліття до Брунеллескі, ще Джотто спорудив дзвіницю, було закладено підмурівок основної будівлі, зведено стіни. Наслідуючи готичну традицію, собору надали восьмикутну форму. Брунеллескі змінює задум, ставить і вирішує технічно найскладніше завдання - перекриває отвір діаметром в 42 метри куполом. Це була перша після середньовіччя купольна будова в Європі. Брунеллескі створив новий архітектурний стиль, який характеризується стрункою гармонією і пропорційністю частин, впорядкованістю будови. Для розвитку живопису поворотне значення мало відкриття Брунеллескі законів лінійної перспективи. Силою, пристрасністю і реалізмом просякнуті роботи скульптора Донателло (1386-1488). У своїй сфері мистецтва він виступив істинним новатором. Він відродив типи скульптурних зображень, які не створювалися з часів </w:t>
      </w:r>
      <w:r w:rsidR="00925B18" w:rsidRPr="00925B18">
        <w:rPr>
          <w:sz w:val="28"/>
          <w:lang w:val="uk-UA"/>
        </w:rPr>
        <w:lastRenderedPageBreak/>
        <w:t>античності: круглу статую, зображення оголеної фігури, кінний пам'ятник, скульптурний портрет. Донателло звертається до популярного в епоху Відродження біблійного сюжету про Давида, простого пастуха, який переміг велетня Голіафа і став народним героєм. Він зображає оголеного Давида, який топче голову переможеного Голіафа. Зв'язок з античною традицією простежується й у кінному пам'ятнику кондотьєру Гаттамелаті (в перекладі - “Строката кішка” - прізвисько знаменитого й удачливого ватажка найманих військ) в Падуї. Кондотьєр зображений в одязі древньоримського імператора. У живопису роль новатора належить Мазаччо, який прожив дуже коротке життя - всього 27 років. Він продовжив традиції Джотто і завершив його реформи. Його головним твором стали розписи капели Бранкаччі в церкві Санта Марія дель Карміна у Флоренції. Фрески зображують епізоди з життя святого Петра і два біблійних сюжети - “Гріхопадіння” і “Вигнання з раю”. У цих розписах дуже багато було зроблено в живопису вперше: анатомічно правильно зображено оголені тіла, за допомогою світлотіні передано їх величину, фігури представлено в природному русі, за допомогою лінійної перспективи створено глибокий простір. Уперше ж Мазаччо персонажам картин надав портретних рис своїх сучасників, зокрема замовника - Філіппо Бранкаччі. Великою своєрідністю відзначається творчість Сандро Боттічеллі (1445-1510). Він часто звертався до античної міфології, яка нещодавно була під церковною забороною. Його твори (“Весна”, “Народження Венери”) пронизані тонкою поетичністю, вишуканістю художнього стиля. Він вважається неперевершеним майстром лінії як засобу виразності.</w:t>
      </w:r>
    </w:p>
    <w:p w:rsidR="00976BD4" w:rsidRPr="00976BD4" w:rsidRDefault="00976BD4" w:rsidP="00F145DC">
      <w:pPr>
        <w:pBdr>
          <w:bottom w:val="single" w:sz="6" w:space="1" w:color="auto"/>
        </w:pBdr>
        <w:rPr>
          <w:b/>
          <w:sz w:val="32"/>
          <w:lang w:val="uk-UA"/>
        </w:rPr>
      </w:pPr>
      <w:r>
        <w:rPr>
          <w:b/>
          <w:sz w:val="32"/>
          <w:lang w:val="uk-UA"/>
        </w:rPr>
        <w:t xml:space="preserve">2. </w:t>
      </w:r>
      <w:r w:rsidR="00F145DC" w:rsidRPr="00976BD4">
        <w:rPr>
          <w:sz w:val="28"/>
          <w:lang w:val="uk-UA"/>
        </w:rPr>
        <w:t>Мікеланджело Буонарроті (1475—1564 pp.)</w:t>
      </w:r>
      <w:r w:rsidR="00F145DC">
        <w:rPr>
          <w:sz w:val="28"/>
          <w:lang w:val="uk-UA"/>
        </w:rPr>
        <w:t xml:space="preserve"> - о</w:t>
      </w:r>
      <w:r w:rsidR="00F145DC" w:rsidRPr="001B02A2">
        <w:rPr>
          <w:sz w:val="28"/>
          <w:lang w:val="uk-UA"/>
        </w:rPr>
        <w:t>дин із найбільших майстрів Відродження — скульптор, живописець і архітектор</w:t>
      </w:r>
      <w:r w:rsidR="00F145DC" w:rsidRPr="00976BD4">
        <w:rPr>
          <w:sz w:val="28"/>
          <w:lang w:val="uk-UA"/>
        </w:rPr>
        <w:t>. Людина була в центрі уваги всіх митців тієї епохи, але у творчості Мікеланджело гуманістичний ідеал отримав найяскравіше втілення. Митець виділив основу цього ідеалу — активність, дієвість людини, її спроможність до героїчного подвигу. Антропоцентризм Ренесансу досягає у Мікеланджело не лише вершини, а й крайності: увагу митця привертає тільки людина, натомість арена її діяльності, реальне оточення його майже не цікавило. Так визначилася специфічна особливість творчого обдарування. З усіх видів образотворчого мистецтва він надавав перевагу скульптурі, оскільки саме в скульптурі вбачав найсприятливіші можливості втілення узагальнено-героїчного образу людини.</w:t>
      </w:r>
      <w:r w:rsidR="00F145DC">
        <w:rPr>
          <w:sz w:val="28"/>
          <w:lang w:val="uk-UA"/>
        </w:rPr>
        <w:t xml:space="preserve"> </w:t>
      </w:r>
      <w:r w:rsidR="00F145DC" w:rsidRPr="001B02A2">
        <w:rPr>
          <w:sz w:val="28"/>
          <w:lang w:val="uk-UA"/>
        </w:rPr>
        <w:t xml:space="preserve">Він народився в Італії 6 березня 1475 р. Коли він був зовсім маленьким, його мама захворіла, тому за малюком доглядала родина каменярів. Пізніше Мікеланджело говорив, що навчився створювати кам'яні скульптури саме завдяки цим людям. Дитинство Мікеланджело пройшло у Флоренції. У 13 років він став учнем художника, але найбільше любив займатися скульптурою. Крім того, художник робив розтини, щоб подивитися, як влаштовані м'язи людини. Ці знання допомогли йому висікати з каменя фігури, дуже схожі на живих людей. У Мікеланджело був запальний характер. Одного разу в бійці йому зламали ніс. Залишене на все життя викривлення добре помітне на його автопортретах. </w:t>
      </w:r>
      <w:r w:rsidR="00F145DC" w:rsidRPr="00976BD4">
        <w:rPr>
          <w:sz w:val="28"/>
          <w:lang w:val="uk-UA"/>
        </w:rPr>
        <w:t xml:space="preserve">У 1501 р. Мікеланджело працював над виконанням величної статуї Давида (заввишки близько 5,5 м) з великої брили мармуру (над якою </w:t>
      </w:r>
      <w:r w:rsidR="00F145DC" w:rsidRPr="00976BD4">
        <w:rPr>
          <w:sz w:val="28"/>
          <w:lang w:val="uk-UA"/>
        </w:rPr>
        <w:lastRenderedPageBreak/>
        <w:t>свого часу працював інший скульптор і, як усіма вважалось, безнадійно її зіпсував). Мікеланджело блискуче справився з цим завданням, а відкриття монумента у Флоренції 1504 р. стало народним святом. Флорентійці, за свідченням Дж.Вазарі, усвідомлювали високий громадянський зміст скульптури, встановленої перед Палаццо Веккйо — будинком міського самоуправління, — як заклик до мужнього захисту міста і справедливого управління ним.</w:t>
      </w:r>
      <w:r w:rsidR="00F145DC">
        <w:rPr>
          <w:sz w:val="28"/>
          <w:lang w:val="uk-UA"/>
        </w:rPr>
        <w:t xml:space="preserve"> </w:t>
      </w:r>
      <w:r w:rsidR="00F145DC" w:rsidRPr="001B02A2">
        <w:rPr>
          <w:sz w:val="28"/>
          <w:lang w:val="uk-UA"/>
        </w:rPr>
        <w:t xml:space="preserve">Через три роки статуя була готова. У 1504 році на площі його рідного міста Флоренції була встановлена п'ятиметрова скульптура «Давида», зроблена ним як образ бійця за свободу. Сюжетом її стала біблійна оповідь про пастуха Давида, який врятував усю країну від поневолення в бою з могутнім Голіафом. Мікеланджело зобразив Давида тоді, коли, суворо насупивши брови, він підстерігає свого суперника. Його потужна оголена фігура нагадує хоробрих атлетів, яких так воліли зображувати грецькі архітектори. Але в «Давиді» є те, що було недоступне давнім митцям — велика і щира напруга. На відміну від стародавніх героїв, він не приховує своїх почуттів. Його обличчя у гніві. У 1506 році Папа Римський попросив Мікеланджело розписати стелю Сікстинської капели в Римі. Розмір цієї величезної вигнутої стелі приблизно дорівнює тенісному корту, до того ж художникові доводилося працювати на будівельних спорудах 15 метрів заввишки. Весь цей час він працював, лежачи на спині, тримаючи пензля над головою. Розпис стелі зайняв цілих чотири роки. На стелі Сікстинської капели можна знайти п'ять сивіл пензля Мікеланджело. Всього ж їх було десять. </w:t>
      </w:r>
      <w:r w:rsidR="00F145DC" w:rsidRPr="00976BD4">
        <w:rPr>
          <w:sz w:val="28"/>
          <w:lang w:val="uk-UA"/>
        </w:rPr>
        <w:t>Достатньо зазначити, що впродовж майже чотирьох років він один, без помічників, виконав титанічну роботу, яку можна вважати подвигом. Адже лише загальна площа розпису становить близько 600 м</w:t>
      </w:r>
      <w:r w:rsidR="00F145DC" w:rsidRPr="00516A16">
        <w:rPr>
          <w:sz w:val="28"/>
          <w:vertAlign w:val="superscript"/>
          <w:lang w:val="uk-UA"/>
        </w:rPr>
        <w:t>2</w:t>
      </w:r>
      <w:r w:rsidR="00F145DC" w:rsidRPr="00976BD4">
        <w:rPr>
          <w:sz w:val="28"/>
          <w:lang w:val="uk-UA"/>
        </w:rPr>
        <w:t>, а розписаних фігур налічується кілька сотень.</w:t>
      </w:r>
      <w:r w:rsidR="00F145DC">
        <w:rPr>
          <w:sz w:val="28"/>
          <w:lang w:val="uk-UA"/>
        </w:rPr>
        <w:t xml:space="preserve"> </w:t>
      </w:r>
      <w:r w:rsidR="00F145DC" w:rsidRPr="001B02A2">
        <w:rPr>
          <w:sz w:val="28"/>
          <w:lang w:val="uk-UA"/>
        </w:rPr>
        <w:t xml:space="preserve">Великий майстер володів не тільки художнім, але й поетичним даром. Один його вірш говорить про те, наскільки болісним був розпис Сікстинської капели. Працюючи під стелею, він не роззувався місяцями, навіть спав у взутті! Від надмірного напруження і перевтоми його очі майже перестали бачити. Під час розпису стін і стель Мікеланджело застосовував так звану техніку фреско — писав на сирій штукатурці. Штукатурка швидко вбирала в себе фарби. Щоб домогтися бажаних результатів, митцю доводилося працювати дуже поспішно. Працював Мікеланджело без помічників. Цікавий факт, що «Пієта» — єдина робота, підписана художником. Він випадково підслухав розмову про те, ніби цю скульптуру створив інший художник. Тієї ж ночі майстер прокрався до творіння і вигравіював на ньому своє ім'я. Мікеланджело був ще й чудовим архітектором. Він завершив будівництво найбільшого у світі собору Святого Петра у Римі. Мікеланджело переробив початковий план собору. За його проектом було зведено прекрасний купол, рівного якому немає донині. Одна з чудових робіт Мікеланджело — гробниця папи Юлія II. Її прикрашають красиві мармурові статуї. Одна з них — велична постать біблійного мудреця Мойсея і статуї двох полонених юнаків. Але й переможені юнаки у Мікеланджело так само сильні та прекрасні. Мікеланджело Буонарроті у свої неперевершені роботи вносив мужність, красу і силу людини. Завершенням періоду Високого Відродження у творчості Мікеланджело вважається мармурова "Капела Медічі" (Флоренція), </w:t>
      </w:r>
      <w:r w:rsidR="00F145DC" w:rsidRPr="001B02A2">
        <w:rPr>
          <w:sz w:val="28"/>
          <w:lang w:val="uk-UA"/>
        </w:rPr>
        <w:lastRenderedPageBreak/>
        <w:t>виконання якої він здійснював майже 15 років.</w:t>
      </w:r>
      <w:r w:rsidR="00F145DC">
        <w:rPr>
          <w:sz w:val="28"/>
          <w:lang w:val="uk-UA"/>
        </w:rPr>
        <w:t xml:space="preserve"> </w:t>
      </w:r>
      <w:r w:rsidR="00F145DC" w:rsidRPr="001B02A2">
        <w:rPr>
          <w:sz w:val="28"/>
          <w:lang w:val="uk-UA"/>
        </w:rPr>
        <w:t>Своїм мистецтвом, стверджуючи свободу і людську красу, він довів свою щиру любов до людей.</w:t>
      </w:r>
    </w:p>
    <w:p w:rsidR="005C1567" w:rsidRDefault="005C1567" w:rsidP="005C1567">
      <w:pPr>
        <w:jc w:val="center"/>
        <w:rPr>
          <w:b/>
          <w:sz w:val="32"/>
          <w:lang w:val="uk-UA"/>
        </w:rPr>
      </w:pPr>
      <w:bookmarkStart w:id="48" w:name="десять"/>
      <w:bookmarkEnd w:id="48"/>
      <w:r>
        <w:rPr>
          <w:b/>
          <w:sz w:val="32"/>
          <w:lang w:val="uk-UA"/>
        </w:rPr>
        <w:t>Білет №10</w:t>
      </w:r>
    </w:p>
    <w:p w:rsidR="005C1567" w:rsidRPr="005C1567" w:rsidRDefault="005C1567" w:rsidP="00A95062">
      <w:pPr>
        <w:pStyle w:val="a3"/>
        <w:numPr>
          <w:ilvl w:val="0"/>
          <w:numId w:val="4"/>
        </w:numPr>
        <w:rPr>
          <w:b/>
          <w:sz w:val="32"/>
          <w:lang w:val="uk-UA"/>
        </w:rPr>
      </w:pPr>
      <w:r>
        <w:rPr>
          <w:sz w:val="32"/>
          <w:lang w:val="uk-UA"/>
        </w:rPr>
        <w:t>Високе або класичне Відродження в Італії</w:t>
      </w:r>
      <w:r w:rsidR="00881224">
        <w:rPr>
          <w:sz w:val="32"/>
          <w:lang w:val="uk-UA"/>
        </w:rPr>
        <w:t>.</w:t>
      </w:r>
    </w:p>
    <w:p w:rsidR="005C1567" w:rsidRPr="00881224" w:rsidRDefault="005C1567" w:rsidP="00A95062">
      <w:pPr>
        <w:pStyle w:val="a3"/>
        <w:numPr>
          <w:ilvl w:val="0"/>
          <w:numId w:val="4"/>
        </w:numPr>
        <w:pBdr>
          <w:bottom w:val="single" w:sz="6" w:space="1" w:color="auto"/>
        </w:pBdr>
        <w:rPr>
          <w:b/>
          <w:sz w:val="32"/>
          <w:lang w:val="uk-UA"/>
        </w:rPr>
      </w:pPr>
      <w:r>
        <w:rPr>
          <w:sz w:val="32"/>
          <w:lang w:val="uk-UA"/>
        </w:rPr>
        <w:t>Вінсент Ван Гог як предста</w:t>
      </w:r>
      <w:r w:rsidR="00881224">
        <w:rPr>
          <w:sz w:val="32"/>
          <w:lang w:val="uk-UA"/>
        </w:rPr>
        <w:t>вник французького постімпресіоні</w:t>
      </w:r>
      <w:r>
        <w:rPr>
          <w:sz w:val="32"/>
          <w:lang w:val="uk-UA"/>
        </w:rPr>
        <w:t>зму.</w:t>
      </w:r>
    </w:p>
    <w:p w:rsidR="00881224" w:rsidRPr="00A2205D" w:rsidRDefault="00A2205D" w:rsidP="00A2205D">
      <w:pPr>
        <w:rPr>
          <w:sz w:val="28"/>
          <w:lang w:val="uk-UA"/>
        </w:rPr>
      </w:pPr>
      <w:r w:rsidRPr="00A2205D">
        <w:rPr>
          <w:b/>
          <w:sz w:val="32"/>
          <w:lang w:val="uk-UA"/>
        </w:rPr>
        <w:t>1.</w:t>
      </w:r>
      <w:r>
        <w:rPr>
          <w:sz w:val="28"/>
          <w:lang w:val="uk-UA"/>
        </w:rPr>
        <w:t xml:space="preserve"> </w:t>
      </w:r>
      <w:r w:rsidR="00925B18" w:rsidRPr="00A2205D">
        <w:rPr>
          <w:sz w:val="28"/>
          <w:lang w:val="uk-UA"/>
        </w:rPr>
        <w:t xml:space="preserve">Високий Ренесанс. Початок XVI ст. був для Італії часом економічного занепаду, політичної кризи і початку іноземної інтервенції. Однак саме в цей період, всупереч роздробленості, яка зберігалася, і міжусобним війнам, міцніє розуміння загальнонаціональної єдності, настає небачений розквіт мистецтва. Цей період отримав назву високе Відродження (або високий Ренесанс), який вміщує творчість найталановитіших майстрів: Леонардо да Вінчі, Рафаеля, Мікеланджело. Вже сучасники називали їх божественними. Складається самобутня венеціанська школа живопису (Джорджоне, Тіціан). Засновником нового етапу розвитку мистецтва став Леонардо да Вінчі (1452-1519), найнезвичайніша постать в історії світової культури. Він втілив в собі ідеал людини Відродження: вмів все і у всьому був геніальним. У сфері мистецтва Леонардо був живописцем, скульптором, художником, музикантом, залишив безліч записів про мистецтво, які після його смерті були видані під назвою “Книга про мистецтво”. Він займався анатомією, фізіологією, зоологією, ботанікою, географією, геологією, механікою, гідравлікою, математикою - цей список можна продовжувати. Багато з його ідей на сторіччя випередили свій час (ось тільки деякі з них: ідея літального апарата важчого за повітря і парашута, конструкція баштового підйомного крану, гвинтового домкрату, роликового підшипника і ін.). Однак із скульптурних творів Леонардо не збереглося жодного, його сміливі архітектурні проекти не були здійснені, художніх полотен до нас дійшло небагато. Пояснення криється в тому, що до всього Леонардо підходив як дослідник, сам процес вивчення, пізнання цікавив його більше кінцевого результату. Вже в молодості Леонардо да Вінчі прийшов до думки про нерозривний зв'язок науки і мистецтва. Анатомічні дослідження художників, які раніше стосувалися правильного зовнішнього зображення людського тіла, він розповсюдив на весь організм. Вище за інші мистецтва Леонардо ставив живопис. Своїм зображенням людських фігур він додав небачену раніше рельєфність, використовуючи вивчені ним закони оптики. Художники XVI ст. оволоділи перспективою, Леонардо да Вінчі оволодів простором. Він першим осягнув мистецтво зображення своїх персонажів не на тлі, а всередині простору. Цьому відчуттю сприяла м'яка, з напівтонами, світлотінь. Наукова продуманість, ретельний розрахунок відразу звертають на себе увагу у фресці “Тайна вечеря”, виконаній на стіні трапезної домініканського монастиря поблизу Мілана. До теми, яка трактувалася багаторазово, Леонардо підійшов по-новому, зумівши передати психологічний конфлікт, відкритий вияв сильних почуттів. Найбільш знаменита картина Леонардо да Вінчі і, напевно, всього світового живопису - портрет Мони Лізи, дружини багатого </w:t>
      </w:r>
      <w:r w:rsidR="00925B18" w:rsidRPr="00A2205D">
        <w:rPr>
          <w:sz w:val="28"/>
          <w:lang w:val="uk-UA"/>
        </w:rPr>
        <w:lastRenderedPageBreak/>
        <w:t xml:space="preserve">флорентійця Франческо дель Джокондо. “Джоконда” - принципово новий портрет, так раніше ніхто не писав. При зовнішній нерухомості моделі художник передав “життя душі”, заклавши таким чином основи психологічного портрета. У мистецтві високого Відродження центральне місце остаточно зайняла людина. Образ прекрасної, гармонійно розвиненої, сильної тілом і духом людини стає головним змістом мистецтва. Рафаель Санті (1483-1520), родом з Урбіно, провів у молодості декілька років у Флоренції, багато чим зобов'язаний її мистецтву. Міркуючи про своєрідність творчості Рафаеля, відомий мистецтвознавець Б.Р.Віппер пише: “Леонардо перевершує його силою інтелекту, Мікеланджело - могутніший, Джорджоне - мелодійніший, Тіціан - барвистіший, прекрасніший. Але справа в тому, що у нього є і велика сила інтелекту, і могутня фантазія, і витонченість”. Геній Рафаеля з'єднав, синтезував творчі досягнення попередників. Вважається, що всіх своїх великих сучасників Рафаель перевершив у майстерності композиції. У творчості Рафаеля знайшов багатогранне втілення образ Мадонни. На цю тему ним написана безліч картин, найбільш прославлена з яких - “Сикстинська Мадонна”. Картина була вівтарним образом у церкві святого Сикста монастиря Чотирьох ченців у невеликому місті П'яченце. Згодом монастир змусили продати картину правителеві Саксонії. У кінці Другої світової війни разом з іншими картинами Дрезденської галереї вона була знайдена радянськими солдатами в покинутій каменоломні і врятована. Рим не мав власної художньої школи, проте він стає на початку XVI ст. найважливішим центром мистецтва Італії, чому сприяла політика папського двора. Велика частина творчого життя Рафаеля пройшла в Римі. Найзначнішою його роботою був розпис чотирьох станц (станці - великі кімнати, зали) папського палацу у Ватікані. Найбільш знамениті фрески Станци делла Сеньятура (зал засідань папського церковного суду). Сюжети чотирьох фресок на її стінах - алегорії різних сфер духовної діяльності людини. Пронизана духом Ренесансу фреска “Афінська школа” (апофеоз філософії). Рафаель розташовує композицію так, неначе античний портик продовжує простір кімнати. У центр він вміщує фігури Платона та Арістотеля - мислителів, які втілювали два шляхи пізнання світу - ідеалістичний і матеріалістичний. Їх оточують інші античні філософи. Рафаель прожив усього 37 років, але здійснив дуже багато, довів до кінця великі починання, смерть перервала останню його роботу - керівництво будівництвом храму Св. Петра в Римі. Мікеланджело Буонарроті (1475-1564) прожив довге і трагічне життя, повне великих звершень. Те, що він створив, - грандіозне і за масштабом витворів, і за силою образів. Відданий гуманістичним ідеалам, він прославляв силу і свободу людини. Мікеланджело став свідком краху цих ідеалів, знищення республіки, розгрому Риму. Головною темою його творчості стає пафос боротьби. Вчився він в рідному місті - Флоренції, але в його творчості не відчувається впливу вчителів. Мікеланджело вважав себе насамперед скульптором. Його прославила мармурова статуя “Давид”. Вазарі писав, що вона “забрала славу у всіх статуй: сучасних і античних, грецьких і римських”. Спеціальна комісія найвизначніших художників вирішила встановити цю статую перед палацом Синьорії у Флоренції, що закріпило за нею </w:t>
      </w:r>
      <w:r w:rsidR="00925B18" w:rsidRPr="00A2205D">
        <w:rPr>
          <w:sz w:val="28"/>
          <w:lang w:val="uk-UA"/>
        </w:rPr>
        <w:lastRenderedPageBreak/>
        <w:t xml:space="preserve">громадянське значення, зробило символом боротьби за республіку і незалежність. У Римі Мікеланджело на замовлення Папи виконує розписи Сикстинської капели. На це пішло 4 роки роботи (площа фресок - 600 квадратних метрів). Художник використовує біблійні сюжети - створення світу, великий потоп, але творить не смиренні християнські образи, а могутні, титанічні фігури. Це - гімн людині, її красі, силі, творчому началу. Враження від живопису Мікеланджело сучасники визначали терміном, який українською звучить як “грізна велич”. Під час повстання у Флоренції в 1527 р. (вигнання Медічі) і облоги міста Мікеланджело був на боці республіки, відав будівництвом оборонних споруд. Після поразки він був вимушений переховуватися. Як умова прощення йому була висунута вимога закінчити споруду капели Медічі. Зрозумілий трагізм створених ним в цей час скульптур (алегорії Ранку і Вечора, Дня і Ночі). Через три десятиріччя Мікеланджело повертається в Сикстинську капелу і розписує вівтарну стіну - фреска “Страшний суд”. Він малює образ вселюдської катастрофи, що було співзвучно трагічному краху гуманістичних ідеалів, який відбувався на його очах. Цей твір викликав могутню громадську підтримку і різке засудження церкви, аж до наміру Папи знищити розпис, який все-таки побоялися здійснити і замінили наказом “одягнути” оголені фігури (декілька художників домалювали драпіровки, які вже в наш час, в ході реставрації, прибрані). З архітектурних проектів Мікеланджело найбільш грандіозний - купол собору Св.Петра в Римі. Довше за інші райони Італії незалежність зберігала Венеція, де склалася яскрава і самобутня художня школа. Зеніт венеціанського Ренесансу - творчість Тіціана (1477-1576), який залишив величезну спадщину. Він написав безліч портретів. “Не було такої іменитої людини, володаря або знатної дами, які не були б зображені Тіціаном”, - писав Вазарі. Це був новий крок у портретному мистецтві. Тіціан створює образи складні, суперечливі, особливо в пізніх роботах. Багато художників вчилися у Тіціана майстерності зображення світла, розлитого по всій картині. Його ідеал життєрадісний, життєстверджуючий. Головна особливість живопису Тіціана - багатство колориту (“Венера”, “Любов земна” і “Любов небесна”, “Магдалина, яка кається”). Одна з останніх картин Тіціана - “Св. Себастьян” за трагізмом співзвучна останнім роботам Мікеланджело. </w:t>
      </w:r>
    </w:p>
    <w:p w:rsidR="00A2205D" w:rsidRDefault="00A2205D" w:rsidP="00A2205D">
      <w:pPr>
        <w:rPr>
          <w:sz w:val="28"/>
          <w:lang w:val="uk-UA"/>
        </w:rPr>
      </w:pPr>
      <w:r>
        <w:rPr>
          <w:lang w:val="uk-UA"/>
        </w:rPr>
        <w:tab/>
      </w:r>
      <w:r w:rsidRPr="00A2205D">
        <w:rPr>
          <w:sz w:val="28"/>
          <w:lang w:val="uk-UA"/>
        </w:rPr>
        <w:t>Новою за формою і за змістом стає в цей час і література, завдяки своїм можливостям вона найповніше виразила свою епоху. Саме в епоху Відродження з'являються національні літератури (іншими словами — літературні твори національними мовами).</w:t>
      </w:r>
    </w:p>
    <w:p w:rsidR="00A2205D" w:rsidRDefault="00A2205D" w:rsidP="00A2205D">
      <w:pPr>
        <w:rPr>
          <w:sz w:val="28"/>
          <w:lang w:val="uk-UA"/>
        </w:rPr>
      </w:pPr>
      <w:r w:rsidRPr="00A2205D">
        <w:rPr>
          <w:b/>
          <w:sz w:val="28"/>
          <w:u w:val="single"/>
          <w:lang w:val="uk-UA"/>
        </w:rPr>
        <w:t>Література:</w:t>
      </w:r>
      <w:r>
        <w:rPr>
          <w:sz w:val="28"/>
          <w:lang w:val="uk-UA"/>
        </w:rPr>
        <w:t xml:space="preserve"> </w:t>
      </w:r>
      <w:r w:rsidRPr="00A2205D">
        <w:rPr>
          <w:sz w:val="28"/>
          <w:lang w:val="uk-UA"/>
        </w:rPr>
        <w:t xml:space="preserve">В італійській літературі на грані між старим, церковно-феодальним і новим, гуманістичним світоглядом — кінець XIII-початок XIV ст. — знаходиться творчість Аліґ'єрі Данте (1265—†1321). Данте був не тільки письменником, але і політичним діячем, прихильником демократичних сил. Коли його партія зазнала поразки, він став вигнанцем до кінця життя. Тоді він і пише свою «Комедію», яку пізніше Бокаччо назвав «Божественною комедією», ця назва й увійшла в історію </w:t>
      </w:r>
      <w:r w:rsidRPr="00A2205D">
        <w:rPr>
          <w:sz w:val="28"/>
          <w:lang w:val="uk-UA"/>
        </w:rPr>
        <w:lastRenderedPageBreak/>
        <w:t>літератури. Німецький письменник ХХ ст. Стефан Цвейг дав їй таку оцінку: «Подібно крутому вододілу вона раз і назавжди розмежувала два великих потоки — середні віки і Новий час, але, як всяка гірська вершина, вона одночасно зв'язує дві культури, які на перший погляд розмежовує». Книга написана народним тосканським наріччям, яке і лягло в основу італійської літературної мови (Тоскана — область Італії, столиця якої — Флоренція). «Божественна комедія» багато в чому ще пов'язана з світоглядом католицизму, відображає середньовічну картину світу (сюжет складає фантастична подорож автора в пекло, чистилище і рай). В поемі широко використана характерна для середніх віків символіка чисел: вона складається з 100 пісень, перша з яких — вступна, а інші розділені по 33 пісні на 3 частини — «Пекло», «Чистилище» і «Рай». Проте поводирі Данте вже зовсім з іншого образного ряду. У пекло і чистилище його супроводить Вергілій — римський поет і мислитель, а в рай — Беатріче, — прекрасна кохана Данте, яка дуже рано померла. Ще раніше він вже оспівав своє почуття до Беатріче в книзі «Нове життя». Першими в повному розумінні гуманістами в італійській культурі були Франческо Петрарка і Джованні Бокаччо, які разом з Данте є творцями італійської літературної мови. Життя і творчість Петрарки (1304—†1374) найбільш яскраво показують, яке значення мала античність для італійських гуманістів. Петрарка буквально схилявся перед античним світом, був блискучим знавцем мов, заснував науку, яка отримала пізніше назву класичної філології. Все життя займався пошуком і вивченням древніх рукописів, писав історичний твір, наслідуючи античних авторів. Однак славу у віках йому принесли не ці парадні твори, а лірична поезія, яку сам він серйозно не сприймав. Двадцять років він оспівував свою кохану Лауру за життя і десять років після її смерті, хоч навіть не був близько з нею знайомий. «Книга пісень» відкрила нові шляхи європейської ліричної поезії. Обдаровання зовсім іншого плану мав Бокаччо (1313—†1375). Завдяки йому одним з провідних жанрів ренесансної літератури стає авантюрна новела. Його «Декамерон» (збірник з ста новел, звідки і назва книги) в захопливій, дотепній формі розгортає перед нами картину побуту і традицій італійського суспільства. Багато новел викривають лицемірство, пожадливість ченців. Коли католицька церква ввела в практику Індекси заборонених книг, «Декамерон» відразу туди потрапив. Перу Бокаччо належить перший в європейській літературі психологічний роман «Фьяметта».</w:t>
      </w:r>
    </w:p>
    <w:p w:rsidR="00A2205D" w:rsidRPr="00A2205D" w:rsidRDefault="00A2205D" w:rsidP="00A2205D">
      <w:pPr>
        <w:rPr>
          <w:lang w:val="uk-UA"/>
        </w:rPr>
      </w:pPr>
      <w:r w:rsidRPr="00A2205D">
        <w:rPr>
          <w:b/>
          <w:sz w:val="28"/>
          <w:u w:val="single"/>
          <w:lang w:val="uk-UA"/>
        </w:rPr>
        <w:t>Театр:</w:t>
      </w:r>
      <w:r>
        <w:rPr>
          <w:sz w:val="28"/>
          <w:lang w:val="uk-UA"/>
        </w:rPr>
        <w:t xml:space="preserve"> </w:t>
      </w:r>
      <w:r w:rsidRPr="00A2205D">
        <w:rPr>
          <w:sz w:val="28"/>
          <w:lang w:val="uk-UA"/>
        </w:rPr>
        <w:t xml:space="preserve">Ренесансний театр почав свій шлях значно пізніше, ніж література й образотворче мистецтво. Середньовічні театральні жанри — містерії і фарси, залишалися основними до самого кінця XV століття. Лише в середині XVI століття в Італії виникає перший професійний європейський театр епохи Відродження — комедія «дель арте», комедія масок. Спектаклі цього театру представляли акторські імпровізації на основі дуже короткого, схематичного сценарію, з вставними музичними і танцювальними номерами. Із спектакля у спектакль переходили маски-типи: слуги — Брігелла, Арлекін, Коломбіна, безглуздий і жадібний купець Панталоне, фанфарон і боягуз Капітан, говорун і тупиця Лікар. Постановки нового театру, які розгорталися на дерев'яних сценах, на площах міст, остаточно витіснили релігійні </w:t>
      </w:r>
      <w:r w:rsidRPr="00A2205D">
        <w:rPr>
          <w:sz w:val="28"/>
          <w:lang w:val="uk-UA"/>
        </w:rPr>
        <w:lastRenderedPageBreak/>
        <w:t>містерії. Однак глибоко зрозуміти свою епоху, виразити її ідеали комедії масок було не під силу. Сучасний по суті театр зміг з'явитися, коли, крім нових письменників, з'явилися і нові глядачі. Новий світогляд повинен був проникнути в широкі кола народу, бо за своєю природою театр — мистецтво масове і демократичне. Це потребувало значного часу, і тільки в кінці XVI — на початку XVII століття настає розквіт театрального мистецтва, але вже не в Італії, а в Іспанії і Англії. Так, в Англії Відродження практично не торкнулося архітектури, образотворчого мистецтва, а проявилося в літературі і театрі. Вистави користувалися бурхливим масовим успіхом. З'являються постійні театри, типу «Глобуса» в Лондоні, приватні антрепризи. Провідними театральними жанрами були драма і трагедія, які відповідали масштабу епохи. Якщо біля джерел культури Відродження стоїть могутня фігура геніального Данте, то завершує епоху не менш велична фігура геніального В. Шекспіра (1564—†1616). Оновлення театру було підготовлене багатьма джерелами: старовинні майданні видовища, народний епос, середньовічні легенди й історичні хроніки, античні драми і міфи, ренесансна література. Саме творчість Шекспіра, зібравши все воєдино, надала драматургії принципово іншого звучання. Якщо в античних драмах події обов'язково відбувалися в одному місці протягом короткого проміжку часу, то у Шекспіра події часом охоплюють все життя героя, ми спостерігаємо складний розвиток сюжету за різних обставин. У подіях беруть активну участь і другорядні герої. Абсолютно новий художній принцип покладено в основу трактування характеру головного героя. Він перестає бути втіленням якоїсь однієї риси, Шекспір малює складні, повні протиріч характери в розвитку. Шекспір відкинув жорсткий розподіл на жанри, він сміливо з'єднує в своїх п'єсах і серйозне, і смішне. Бідність декорацій сучасного йому театру він заповнив багатством, образністю мови, діалогів. Творчість Шекспіра почалася створенням серії історичних драм («Річард II», «Генріх IV», «Король Джон», інш.), в яких він відмовляється від парадності, схематизму в трактуванні історії, потім були написані його комедії — «Багато шуму з нічого», «Дванадцята ніч», характерна особливість яких — доброта, людяність, повна відсутність сатири. Шекспір створює знамениті трагедії: «Гамлет», «Ромео і Джульєтта», «Отелло», «Макбет», «Король Лір», «Антоній і Клеопатра». У кожній з них життя головних героїв обривається, однак головна драма — не в фізичній смерті. Шекспір розмірковує про те, що приводить до такого фіналу: крах життєвих ідеалів, зіткнення з жорстокістю світу, зрада власним принципам чи помилковість цих принципів. При тому, що його п'єси створювалися для конкретної трупи театру «Глобус», коли враховувалися навіть особистісні риси акторів, їх кількість, Шекспір піднявся до загальнолюдських узагальнень, охопив безліч життєвих психологічних колізій. Часова дистанція тільки збільшує популярність драматургії Шекспіра.</w:t>
      </w:r>
    </w:p>
    <w:p w:rsidR="00457356" w:rsidRPr="00457356" w:rsidRDefault="00457356" w:rsidP="00457356">
      <w:pPr>
        <w:pBdr>
          <w:bottom w:val="single" w:sz="6" w:space="1" w:color="auto"/>
        </w:pBdr>
        <w:rPr>
          <w:sz w:val="28"/>
          <w:lang w:val="uk-UA"/>
        </w:rPr>
      </w:pPr>
      <w:r w:rsidRPr="00457356">
        <w:rPr>
          <w:b/>
          <w:sz w:val="32"/>
          <w:lang w:val="uk-UA"/>
        </w:rPr>
        <w:t>2.</w:t>
      </w:r>
      <w:r>
        <w:rPr>
          <w:b/>
          <w:sz w:val="32"/>
          <w:lang w:val="uk-UA"/>
        </w:rPr>
        <w:t xml:space="preserve"> </w:t>
      </w:r>
      <w:r w:rsidRPr="00457356">
        <w:rPr>
          <w:sz w:val="28"/>
          <w:lang w:val="uk-UA"/>
        </w:rPr>
        <w:t xml:space="preserve">Вінсент Ван Гог (1853 - 1890) вважається великим голландським художником, який зробив дуже сильний вплив на імпресіонізм у мистецтві. Його твори, створені в десятирічний період, вражають своїм кольором, недбалістю і шорсткістю мазка, образами змученого стражданнями душевнохворого, який покінчив життя </w:t>
      </w:r>
      <w:r w:rsidRPr="00457356">
        <w:rPr>
          <w:sz w:val="28"/>
          <w:lang w:val="uk-UA"/>
        </w:rPr>
        <w:lastRenderedPageBreak/>
        <w:t xml:space="preserve">самогубством. Вінсент Ван Гог народився в 1853 році в Голландії. Його назвали на честь померлого брата, який народився за рік до нього в той же самий день. Тому йому завжди здавалося, що він заміняє когось іншого. Боязкість, сором'язливість, занадто чутлива натура віддалила його від його однокласників, і єдиним другом для нього став його старший брат Тео, з яким ще в дитинстві вони поклялися не розлучатися. Вінсенту було 27, коли він нарешті зрозумів, що жадає стати художником. "Не можу виразити як я щасливий, що знову став малювати. Я часто думав про це, але вважав, що малювання вище моїх можливостей." Так Вінсент писав Тео. Голландець за національністю Ван Гог приїхав до Франції сформованим художником, що зображували людей і природу своєї батьківщини. Практично Ван Гог був самоучкою, хоча і користувався порадами А. Мауве. Але в ще більшій мірі, ніж рекомендації сучасного голландського живописця, у формуванні Ван Гога відіграло знайомство з творами і репродукціями Рембрандта, Делакур, Дом'є і Мілле. Саму живопис, до якої він звернувся, перепробувавши різні професії (продавець в салоні, вчитель, проповідник), він розумів як щось, що несе народу вже не слово проповіді, а художній образ. Одна з відомих картин Ван Гога - "Їдці картоплі" (1885 р.). У темному похмурому приміщенні сидять за столом п'ять осіб: двоє чоловіків, дві жінки і видима зі спини дівчинка. Звисаюча зверху гасова лампа висвітлює худі, втомлені обличчя і великі натруджені руки. Убога трапеза селян - тарілка з вареною картоплею і рідкий кави. В образах людей поєднується монументальне велич і співчуття, що живе в широко відкритих очах, напружено кирпатий трикутниках брів, зморшках, ясно читаються навіть на молодих обличчях. Приїзд в Париж в 1886 р. вносить у творчість Ван Гога істотні корективи, не змінюючи його основної суті. Художник і раніше виконаний співчуття і любові до маленької людини, але ця людина вже інший - житель французької столиці, сам художник. Зміна стилю Ван Гога певною мірою було продиктоване зміною його світоглядної позиції. У найзагальнішому вигляді його погляд на світ в той час можна вважати більш радісним, світлим, ніж у Голландії. Ця сторона його творчості особливо добре розкривається в пейзажах і натюрмортах. Звичайні монмартовскіе ресторани з їх ресторанами і кафе, тонкі безлисті дерева - все це набуває у Ван Гога импрессионистическую тремтливість, забарвлюється в світлі м'які тони. Деякі твори можна порівняти по вишуканості і точності барвистих поєднань з полотнами співвітчизника Ван Гога - Вермеєра Делфтського. Новий період творчості Ван Гога починається після переїзду в Арль в 1888 Спочатку художник бачив у природі Провансу, в населяють цей край людях втілення своєї мрії про "землю обітованої ", що асоціювалася в його уяві з Японією. Саме в Провансі Ван Гог сподівався створити "Південне ательє", майстерню, де спільно працювали б художники-брати, що протистоять влади грошей, диктатурі торговців картинами. Відчуття радості, що переповнювало Ван Гога змушувало його невпинно працювати. Художник зображував квітучі фруктові дерева, перекинуті через канали містки, море, покрите дозріваючими хлібами рівнини. Він писав, згадуючи підчас улюблені японські гравюри. Однак незабаром всі асоціації з баченим відійшли в минуле, не шукаючи второваних шляхів, </w:t>
      </w:r>
      <w:r w:rsidRPr="00457356">
        <w:rPr>
          <w:sz w:val="28"/>
          <w:lang w:val="uk-UA"/>
        </w:rPr>
        <w:lastRenderedPageBreak/>
        <w:t>відкривав Прованс для себе і людей. І цілком природно, що в цей світ природи увійшла органічна для Ван Гога тема праці. На тлі поораної ниви і величезного сонячного диска з'явився розкидає насіння селянин ("Сівач", 1888 р.), загубилися в осінньому винограднику збирають урожай жінки ("Червоний виноградник", 1888 р.). Пильна увага художника стали залучати образи скромних трудівників ("Доктор Рей", 1889 р.; "Колискова", 1889 р.; Портрет листоноші рулена ", 1889 р.). Якщо розглядати створені в Арле твори, то можна помітити, як художника покидає поступово відчуття гармонії буття. Бути може, ніщо не характеризує так яскраво стан художника в цю пору, як його автопортрети. Він бачить себе кожен раз нових, змінених. У присвяченому Гогену автопортреті "Шанувальник Будди" (1888 р.) в майже аскетичному образі художника з акцентованими розкосими очима і виступаючими вилицями, з голеною головою і обросла колючим щетиною підборіддям є риси парії, відщепенця, відкинутого суспільством, які бачили в собі Ван Гог і Гоген. В "Автопортреті з відрізаним вухом" Ван Гог як би знаходить нові сили. Страждання фізичні немов би зняли страждання духовні. І ось вже художник, перев'язавши вухо, спокійно пахкає трубкою. Шапка з шматком хутра попереду впевнено насунута на чоло. Голландська традиція відчувається у Ван Гога в його прихильності інтер'єру, але інтерпретується їм абсолютно по-новому. Написані один за одним в 1888 р. "Нічне кафе" і "Кімната в Арлі" рівною мірою олюднені художником. Він не підпорядковується логіці розставлених предметів і ллється штучного або природного світла. Він змушує їх служити собі, висловом свого внутрішнього стану. Активно втягує, немов засмоктує глядача всередину композиції простір, нереальність мерехтливого світла, віддалені, ізольовані один від одного маленькі фігурки - у всьому цьому є "загнаність" Ван Гога, його трагедія, граничне напруження сил. Перебування в лікарні для душевнохворих у Сен-Ремі на півдні Франції і два місяці в Овері під Парижем, - так проходить останній рік життя Ван Гога, що обірвалася трагічним пострілом . Він як і раніше весь час у праці: квіти, фігури наглядачів з'являються на полотнах, говорячи про невмирущої любові до життя і одночасно про наростаючу внутрішньої трагедії. Іноді в цей коливний світ вриваються повсякденність і просвітленість, але в тому ж Овері народжуються такі трагічні композиції, як "Портрет доктора Гаше" або "Церква в Овері", в якій все говорить про близький кінець художника . На "Портреті доктора Гаше" зображений лікар-гомеопат Поль Фердинанд Гаше, фахівець з душевним хворобам і автор дослідження, присвяченого меланхолії. За дорученням брата художника, Тео, він лікував Ван Гога під час його життя в Антверпені. Поступово між ними встановилися відношення не пацієнта і лікаря, а друзів, глибоко поважають один одного. Одним з характерних документів епохи, багатий всякого роду щоденниками, спогадами, листами є листи Ван Гога, насамперед до брата Тео. Велич залишеному Ван Гогом рукописному спадщині надають людяність, милосердя його душі, що вилилася на сторінки паперу з такою ж чесністю, як і в його полотнах.</w:t>
      </w:r>
    </w:p>
    <w:p w:rsidR="00457356" w:rsidRDefault="00457356" w:rsidP="00457356">
      <w:pPr>
        <w:jc w:val="center"/>
        <w:rPr>
          <w:b/>
          <w:sz w:val="32"/>
          <w:lang w:val="uk-UA"/>
        </w:rPr>
      </w:pPr>
      <w:bookmarkStart w:id="49" w:name="одинадцать"/>
      <w:bookmarkEnd w:id="49"/>
      <w:r>
        <w:rPr>
          <w:b/>
          <w:sz w:val="32"/>
          <w:lang w:val="uk-UA"/>
        </w:rPr>
        <w:t>Білет №11</w:t>
      </w:r>
    </w:p>
    <w:p w:rsidR="00457356" w:rsidRPr="00457356" w:rsidRDefault="00457356" w:rsidP="00A95062">
      <w:pPr>
        <w:pStyle w:val="a3"/>
        <w:numPr>
          <w:ilvl w:val="0"/>
          <w:numId w:val="5"/>
        </w:numPr>
        <w:rPr>
          <w:b/>
          <w:sz w:val="32"/>
          <w:lang w:val="uk-UA"/>
        </w:rPr>
      </w:pPr>
      <w:r>
        <w:rPr>
          <w:sz w:val="32"/>
          <w:lang w:val="uk-UA"/>
        </w:rPr>
        <w:lastRenderedPageBreak/>
        <w:t>Маньєризм і пізнє відродження в Італії. Представники.</w:t>
      </w:r>
    </w:p>
    <w:p w:rsidR="00457356" w:rsidRPr="00457356" w:rsidRDefault="00457356" w:rsidP="00A95062">
      <w:pPr>
        <w:pStyle w:val="a3"/>
        <w:numPr>
          <w:ilvl w:val="0"/>
          <w:numId w:val="5"/>
        </w:numPr>
        <w:pBdr>
          <w:bottom w:val="single" w:sz="6" w:space="1" w:color="auto"/>
        </w:pBdr>
        <w:rPr>
          <w:b/>
          <w:sz w:val="32"/>
          <w:lang w:val="uk-UA"/>
        </w:rPr>
      </w:pPr>
      <w:r>
        <w:rPr>
          <w:sz w:val="32"/>
          <w:lang w:val="uk-UA"/>
        </w:rPr>
        <w:t>Леонардо да Вінчі. Монна Ліза, Тайна вечеря.</w:t>
      </w:r>
    </w:p>
    <w:p w:rsidR="009B7877" w:rsidRPr="00595B0A" w:rsidRDefault="00595B0A" w:rsidP="00595B0A">
      <w:pPr>
        <w:rPr>
          <w:sz w:val="28"/>
          <w:lang w:val="uk-UA"/>
        </w:rPr>
      </w:pPr>
      <w:r w:rsidRPr="00595B0A">
        <w:rPr>
          <w:b/>
          <w:sz w:val="32"/>
          <w:lang w:val="uk-UA"/>
        </w:rPr>
        <w:t>1.</w:t>
      </w:r>
      <w:r>
        <w:rPr>
          <w:sz w:val="28"/>
          <w:lang w:val="uk-UA"/>
        </w:rPr>
        <w:t xml:space="preserve"> </w:t>
      </w:r>
      <w:r w:rsidR="009B7877" w:rsidRPr="00595B0A">
        <w:rPr>
          <w:sz w:val="28"/>
          <w:lang w:val="uk-UA"/>
        </w:rPr>
        <w:t>До кінця XVI ст. саме в живописі найвиразніше виявлялася криза епохи Відродження. Напрям в мистецтві того часу називають ман'єризм: художники копіювали технічні прийоми високого Ренесансу, повторювали образи, використовували живописні відкриття, але колишнього пафосу, сили думки, гуманістичної глибини вже не було. Все більшу роль починає відігравати зовнішня нарядність, декоративність. З 30-х років ХVІ століття паралельно творчості майстрів, зорієнтованих на гуманістичні цінності Відродження, в мистецтві починається процес переключення зацікавлень з зовнішнього об’єкту: природа, історія – на діючий суб’єкт мистецтва. Мова вже не йде більше про пізнання дійсності – митці задумуються над самим мистецтвом. Живопис наближається до поетичної творчості шляхом відбору певних зображувальних засобів: лінії, кольору, світла. Цей напрямок здобув назву маньєризму. Характерно, що представники маньєризму були впевнені, що є відданими послідовниками видатних класиків. Але якщо майстри класичного Відродження прагнули до піднесеного синтезу реальності, то маньєристи закликали до перевершення натури, тобто, фактичного відходу від неї. В маньєристичному ключі працює Пармі Парміджаніно (1503-1540). Вінець його короткої кар’єри – “Мадонна з довгою шиєю”. Вона далека від нас своєю відчуженістю, витонченою вишуканістю і виглядає ніби закутою в крицю. Вражають її оніксове обличчя і вбрання, ніби виготовлене склодувом, а також дивні символи: високі колони, які нічого не підтримують або виснажений пророк. Ті ж риси притаманні його портретам, що відзначаються найдетальнішою фізіогномічною та психологічною точністю трактування і, водночас – астрально-метафізичним духом. До найнеспокійніших фігур тосканського маньєризму відноситься Якопо Понтормо(1494-1556). Для нього мистецтво, це чисто “розумова” операція. Інтерес до суто формальної сторони живопису сполучається з байдужістю до традиційного змісту. Наприклад, розписи люнету залу вілли Медічі в Поджо в Кайяно лише віддалено асоціюються з міфологічним сюжетом “Вертумн і Помона”. Понтормо розглядає тему як лейтмотив, що об’єднує різні частини композиції “грайливим” настроєм. Схилене галуззя повторює образи люнета, в залитому світлом просторі фігури перегукуються одна з одною ніжними і злегка дисонуючими тонами. В “Знятті з хреста” майстрові лише лінійним ритмом та зростанням хроматичних тонів щастить утримати і направити вгору рух великої маси людей. Трагізм і піднесеність твору полягає в певній безтілесності постатей і абстрактності образів. Ще одне рішення теми “Зняття христа” дає Россо Фьорентіно. В ньому відчутне протиставлення “правильності” рафаелівських композицій. Побудова лаконічна і напружена, вся вона складається з кутів, згибів, контрастів. Всі фігури розташовані в одній площині, щоб підкреслити зламаність їх рухів в контрасті з абстрактним геометризмом драбин і хреста.Умисно стинений простір не дає значних світлотіньових контрастів. Вірним товаришем Понтормо був Аньоло Бронзіно (1503-</w:t>
      </w:r>
      <w:r w:rsidR="009B7877" w:rsidRPr="00595B0A">
        <w:rPr>
          <w:sz w:val="28"/>
          <w:lang w:val="uk-UA"/>
        </w:rPr>
        <w:lastRenderedPageBreak/>
        <w:t>1572). Він працював переважно як портретист при дворі Медічі і намагався в портретах відбити соціальний статус моделі. Один з кращих – портрет молодого аристократа-гуманіста Уго Мартеллі: просте елегантне вбрання молодої людини, дві книги (“Іліада” та твір ”Бембо”), стримана архітектура дворика власного палаццо, статуя Донателло власної збірки. Простір побудовано на співставленні архітектурних площин – сіре на сірому – що єднаються кутом за спиною моделі. Набагато більше, ніж середовище, автора цікавить внутрішній світ юнака: це людина, що дивиться на світ крізь призму і водночас, має найтонше до всього сприйняття. Привертають увагу руки – тонкі і чутливі; вони передають спосіб життя володаря: не спорт і війна, а наукові заняття. Силует фігури різко виділяється на архітектурному тлі, об’єм підказаний лише згибом лівої руки. У всіх портретах Бронзіно особистість портретованого є скоріше результатом розумової реконструкції ніж відбиттям фізіологічно-психологічних особливостей. Доменіко Беккафумі – автор типової для тосканського маньєризму роботи “Стигматізація св. Єкатерини” (1486-1551). Нове співвідношення фігур і простору, протиставлення яскраво освітленої святої і жінки в затінку, незвично високе небо і таємнича земля в глибині, до якої веде напружена перспектива підлоги. Тут на першому плані – релігійна направленість, антитеза надії і прихованої погрози.</w:t>
      </w:r>
    </w:p>
    <w:p w:rsidR="00595B0A" w:rsidRDefault="00A2205D" w:rsidP="00595B0A">
      <w:pPr>
        <w:rPr>
          <w:sz w:val="28"/>
          <w:lang w:val="uk-UA"/>
        </w:rPr>
      </w:pPr>
      <w:r w:rsidRPr="00A2205D">
        <w:rPr>
          <w:b/>
          <w:sz w:val="28"/>
          <w:u w:val="single"/>
          <w:lang w:val="uk-UA"/>
        </w:rPr>
        <w:t>Скульптура:</w:t>
      </w:r>
      <w:r w:rsidRPr="00A2205D">
        <w:rPr>
          <w:sz w:val="28"/>
          <w:lang w:val="uk-UA"/>
        </w:rPr>
        <w:t xml:space="preserve"> </w:t>
      </w:r>
      <w:r w:rsidR="00595B0A" w:rsidRPr="00595B0A">
        <w:rPr>
          <w:sz w:val="28"/>
          <w:lang w:val="uk-UA"/>
        </w:rPr>
        <w:t>У скульптурі представниками маньєризму були Бартоломео Амманнаті і Джамболонья, в мистецтві якого, що зробив величезний вплив на його сучасників, поєднуються химерність поз з вишуканою плавністю і елегантністю форм. До провідних скульпторам-маньєриста відносять Бенвенуто Челліні.</w:t>
      </w:r>
    </w:p>
    <w:p w:rsidR="00595B0A" w:rsidRDefault="00A2205D" w:rsidP="00595B0A">
      <w:pPr>
        <w:rPr>
          <w:sz w:val="28"/>
          <w:lang w:val="uk-UA"/>
        </w:rPr>
      </w:pPr>
      <w:r w:rsidRPr="00A2205D">
        <w:rPr>
          <w:b/>
          <w:sz w:val="28"/>
          <w:u w:val="single"/>
          <w:lang w:val="uk-UA"/>
        </w:rPr>
        <w:t>Архітектура:</w:t>
      </w:r>
      <w:r>
        <w:rPr>
          <w:sz w:val="28"/>
          <w:lang w:val="uk-UA"/>
        </w:rPr>
        <w:t xml:space="preserve"> </w:t>
      </w:r>
      <w:r w:rsidR="00595B0A" w:rsidRPr="00595B0A">
        <w:rPr>
          <w:sz w:val="28"/>
          <w:lang w:val="uk-UA"/>
        </w:rPr>
        <w:t>Маньеризм в архітектурі висловлює себе в порушеннях ренесансної збалансованості, використанні архитектонически мотивованих, що викликають у глядача відчуття неспокою структурних рішень, елементів гротеску. До найбільш значних досягнень архітектури маньєризму відносяться Палаццо дель Ті в Мантуї (робота Джуліо Романо) і Бібліотека Лауренциана у Флоренції, спроектована Мікеланджело. У маньеристско дусі витримана фланкирующей будівля Галереї Уффіці у Флоренції лоджія Джорджо Вазарі.</w:t>
      </w:r>
    </w:p>
    <w:p w:rsidR="00595B0A" w:rsidRDefault="00A2205D" w:rsidP="00595B0A">
      <w:pPr>
        <w:rPr>
          <w:sz w:val="28"/>
          <w:lang w:val="uk-UA"/>
        </w:rPr>
      </w:pPr>
      <w:r w:rsidRPr="00A2205D">
        <w:rPr>
          <w:b/>
          <w:sz w:val="28"/>
          <w:u w:val="single"/>
          <w:lang w:val="uk-UA"/>
        </w:rPr>
        <w:t>Література:</w:t>
      </w:r>
      <w:r>
        <w:rPr>
          <w:sz w:val="28"/>
          <w:lang w:val="uk-UA"/>
        </w:rPr>
        <w:t xml:space="preserve"> </w:t>
      </w:r>
      <w:r w:rsidR="00595B0A" w:rsidRPr="00595B0A">
        <w:rPr>
          <w:sz w:val="28"/>
          <w:lang w:val="uk-UA"/>
        </w:rPr>
        <w:t xml:space="preserve">Найчастіше до літературної маньєризму відносять твори, для яких характерна витонченість стилю і структури, нерідко - ускладнений синтаксис, алегорична образність, гра контрастів (в тому числі між «любов'ю піднесеної» і «любов'ю земний»). Найбільш відомий приклад - двотомний роман «Евфуес» (1578-1580 рр.) Джона Лілі, що породив термін «евфуізм», який означав надзвичайно штучний і химерний стиль. В Італії вплив маньєризму помітно в творчості Тассо і Марино; в новелістиці XVI століття, включаючи Маттео Банделло і Джиральді ЧИНТ; нерідко до цього стилю цілком відносять творчість послідовників Марино - мариністів, але в цьому випадку межі стилю глибоко відсуваються в XVII століття. Зовсім інша модифікація стилю представлена ​​у П'єтро Аретіно, який створив, в числі іншого, цикл скандально відомих «хтиво сонетів», проілюстрованих Джуліо Романо. Крім того, до літературної маньєризму тяжіє (повністю або частково) творчість таких різних </w:t>
      </w:r>
      <w:r w:rsidR="00595B0A" w:rsidRPr="00595B0A">
        <w:rPr>
          <w:sz w:val="28"/>
          <w:lang w:val="uk-UA"/>
        </w:rPr>
        <w:lastRenderedPageBreak/>
        <w:t>письменників, як Шекспір, Донн, Марло, Драйден [4] (в Англії); Гонгора, Сервантес, Кальдерон (в Іспанії); Монтень, Дю Бартас, Малерб, спондей (у Франції). З маньеризмом зазвичай пов'язують і виникнення «змішаних» літературних жанрів, таких як трагікомедія і ироикомическая поема. Поезія і проза маньєризму (як і живопис) частково пов'язані з езотеричної традицією (Джордано Бруно, Ф. Бероальд де Вервіль).</w:t>
      </w:r>
    </w:p>
    <w:p w:rsidR="00595B0A" w:rsidRPr="00595B0A" w:rsidRDefault="00A2205D" w:rsidP="00595B0A">
      <w:pPr>
        <w:rPr>
          <w:lang w:val="uk-UA"/>
        </w:rPr>
      </w:pPr>
      <w:r w:rsidRPr="00A2205D">
        <w:rPr>
          <w:b/>
          <w:sz w:val="28"/>
          <w:u w:val="single"/>
          <w:lang w:val="uk-UA"/>
        </w:rPr>
        <w:t>Музика:</w:t>
      </w:r>
      <w:r>
        <w:rPr>
          <w:sz w:val="28"/>
          <w:lang w:val="uk-UA"/>
        </w:rPr>
        <w:t xml:space="preserve"> </w:t>
      </w:r>
      <w:r w:rsidR="00595B0A" w:rsidRPr="00595B0A">
        <w:rPr>
          <w:sz w:val="28"/>
          <w:lang w:val="uk-UA"/>
        </w:rPr>
        <w:t>У музиці «маньеристское» вважається, наприклад, творчість італійського композитора Карло Джезуальдо та Веноза, чиї пізні мадригали відрізняє чи не мелодраматична чутливість, мінливість настроїв, підвищена увага до деталей, які відтіняють незвичайна хроматична гармонія, різкі зміни в фактурі і мензури. Поняття маньєризму в музикознавстві поширюють також на період Ars subtilior (кінець Ars nova), для якого характерна екстравагантна тематика (напр., Кілька п'єс, передають «одурманені» стан курців), вигадлива нотація (напр., Партитура з нотами різного кольору, виконана в формі сердечка), виключно складна, що погано піддає</w:t>
      </w:r>
      <w:r w:rsidR="00595B0A">
        <w:rPr>
          <w:sz w:val="28"/>
          <w:lang w:val="uk-UA"/>
        </w:rPr>
        <w:t xml:space="preserve">ться розшифровці запис ритму </w:t>
      </w:r>
      <w:r w:rsidR="00595B0A" w:rsidRPr="00595B0A">
        <w:rPr>
          <w:sz w:val="28"/>
          <w:lang w:val="uk-UA"/>
        </w:rPr>
        <w:t>. Така музика набула великого поширення в Італії і Франції.</w:t>
      </w:r>
    </w:p>
    <w:p w:rsidR="004F15A4" w:rsidRPr="004F15A4" w:rsidRDefault="00725ADB" w:rsidP="0088753B">
      <w:pPr>
        <w:rPr>
          <w:sz w:val="28"/>
          <w:lang w:val="uk-UA"/>
        </w:rPr>
      </w:pPr>
      <w:r w:rsidRPr="00725ADB">
        <w:rPr>
          <w:b/>
          <w:sz w:val="32"/>
          <w:lang w:val="uk-UA"/>
        </w:rPr>
        <w:t>2.</w:t>
      </w:r>
      <w:r>
        <w:rPr>
          <w:b/>
          <w:sz w:val="32"/>
          <w:lang w:val="uk-UA"/>
        </w:rPr>
        <w:t xml:space="preserve"> </w:t>
      </w:r>
      <w:r w:rsidR="006D00E4" w:rsidRPr="006D00E4">
        <w:rPr>
          <w:sz w:val="28"/>
          <w:lang w:val="uk-UA"/>
        </w:rPr>
        <w:t xml:space="preserve">Леонардо да Вінчі (1452 – 1519 рр.) був першим художником, що наочно втілив викладені вище ідеї. Найповніше геній Леонардо проявився у портретному живописі. У своїх портретах художник досяг особливого вираження емоційної багатозначності, змістовної невичерпності, завдяки чому його образи безмежні у пізнанні і відкривають глядачеві нові й нові сторони душі, розуму, внутрішнього світу людини. Леонардо да Вінчі народився в 1452 році в невеликому гірському містечку Анкіано біля містечка Вінчі, недалеко від Флоренції. Незвичайні і багатосторонні здібності Леонардо, його нездоланна схильність до малювання виявилася дуже рано. Він захоплювався математикою і механікою, а також інженерними проектами, що вражали сучасників своєю сміливістю. З захопленням замальовував дитячі голівки та прекрасні обличчя молодих жінок. Але в той же час пильно спостерігав і з цікавістю зображав голови потворних людей, які вражали його своєю химерністю. Тринадцятирічним хлопчиком він був прийнятий в майстерню Андреа Верроккьо. Існує переказ, що юнак взяв участь у виконанні картини «Хрещення Христа» свого вчителя, самостійно написавши одного з уклінних ангелів, при цьому так, що перевершив свого вчителя. Вже в 1480 році Леонардо да Вінчі мав власну майстерню, а 1481 року отримав перше ґрунтовне замовлення: ченці монастиря Сан Донато а Сісто замовили йому вівтарний образ «Поклоніння волхвів». До сучасності картина збереглася у вигляді ескізу, але й він дає можливість зрозуміти задум художника, суть композиційного рішення. Одні з волхвів, які поклоняються мадонні і її синові, охоплені роздумом, інші дивуються і ніби не вірять власним очам, треті - схиляються ниць. Чудово намічений і дальній план: обриси дерев свідчать про те, з яким глибоким знанням закономірностей форми дерева, з яким почуттям цілого Леонардо привів у перспективне скорочення гілки та листя дерева і пальм. На задньому плані зображені вершники на здиблених конях і чудово намальована в перспективі архітектура незавершеної будівлі зі сходами й </w:t>
      </w:r>
      <w:r w:rsidR="006D00E4" w:rsidRPr="006D00E4">
        <w:rPr>
          <w:sz w:val="28"/>
          <w:lang w:val="uk-UA"/>
        </w:rPr>
        <w:lastRenderedPageBreak/>
        <w:t>арками. Приблизно у 1480-тих роках міланський герцог Лодовіко Сфорца зібрав із всієї Італії талановитих діячів науки та мистецтва, серед яких був і да Вінчі. Він був запрошений як видатний музикант, але швидко показав себе не менш талановитим художником. Приїхавши до Мілана в 1482 році, да Вінчі пробув тут до 1499 року. За цей час ним була виліплена в глині модель кінної статуї батька герцога Сфорца в натуральну величину пам'ятника. Леонардо провів велику підготовчу роботу. Незліченні його замальовки коней під час руху, анатомічних деталей, ескізних варіантів. Статуя так і не була відлита в бронзі, а її глиняна модель була пошкоджена французькими арбалетчиками при узятті міста в 1499 році. В цей же період була написана найвідоміша картина майстра «Таємна вечеря» у трапезній монастиря Санта Марія делла Грація (Рис. 8.). Да Вінчі повинен був увічнити Христа, тобто в розумінні часу створити образ добра і мудрості, любові та всепрощення. Фреска дійшла до сучасності дуже пошкодженою, але вціліле вражає. Леонардо зобразив драматичну дію, обравши момент, коли Христос говорить своїм учням: «Один з вас зрадить мене». Хвилювання пробігає по всій групі, деякі апостоли встають. Почуття здивування, жаху, обурення, здивування, недовіри змінюють один одного. Художник виражає це позами, рухами, жестами рук. Лише фігура Христа на тлі вікна з блакитним небом спокійна, сумна, майже безпристрасна. Усі дванадцять фігур розбиті на чотири групи по три особи в кожній: пірамідально побудовані дві найближчі до Христа, по чотирикутнику - дві крайні. Да Вінчі з великою майстерністю поєднує характерність типів і жестів, використовує чергування світла і тіні. У ті ж роки в Мілані (1483 – 1490/94 рр.) Леонардо написав картини «Мадонна в гроті», «Портрет невідомої дами» (імовірно Лукреції Крівеллі), «Мадонна Літта». У 1499 році да Вінчі повернувся до Флоренції, де створив композицію, що зображала мадонну і св. Анну з немовлятами Христом та Іоанном. Картон з першим варіантом цієї групи став подією в житті Флоренції. А в 1503 році художник виконав розпис стіни в Залі Ради палацу Синьйорії. У часі перебування у Флоренції Леонардо написав свою відому «Джоконду» - портрет Мони Лізи, дружини флорентійського громадянина Франческо дель Джиокондо (Рис. 7.). Зараз картина зберігається в Луврі як один з найбільших шедеврів світового мистецтва. Джоконда із загадковою усмішкою дивиться на глядача, вона сидить у кріслі на тлі безкрайнього фантастичного гірського пейзажу, в блакитних далях якого серед скель видно звивини річки і арки моста. Вражає поєднання духовного і чуттєвого, тілесного та інтелектуального, яке митець побачив у Джоконді. Автопортрет Леонардо да Вінчі зберіг його риси в старості; підстрижені вуса не приховують скорботних, трохи презирливих губ, але пильні очі з-під навислих брів дивляться по-орлиному, гордо і пильно. Помер Леонардо да Вінчі 2 травня 1519 року. Всі його рукописи дісталися його вірному учневі Франческо Мельці. До Франції, крім «Джоконди», він привіз «Св. Анну» і «Іоанна Хрестителя». Вплив Леонардо да Вінчі на мистецтво його часу був величезним і далеко виходив за межі творчості його безпосередніх учнів і послідовників. Мистецтво Леонардо вплинуло також і на створення творчого обличчя його сучасника Рафаеля Санті.</w:t>
      </w:r>
    </w:p>
    <w:p w:rsidR="0088753B" w:rsidRDefault="0088753B" w:rsidP="0088753B">
      <w:pPr>
        <w:jc w:val="center"/>
        <w:rPr>
          <w:b/>
          <w:sz w:val="28"/>
          <w:u w:val="single"/>
          <w:lang w:val="uk-UA"/>
        </w:rPr>
      </w:pPr>
      <w:r w:rsidRPr="0088753B">
        <w:rPr>
          <w:b/>
          <w:sz w:val="28"/>
          <w:u w:val="single"/>
          <w:lang w:val="uk-UA"/>
        </w:rPr>
        <w:lastRenderedPageBreak/>
        <w:t>Монна Ліза</w:t>
      </w:r>
    </w:p>
    <w:p w:rsidR="0088753B" w:rsidRPr="0088753B" w:rsidRDefault="0088753B" w:rsidP="0088753B">
      <w:pPr>
        <w:rPr>
          <w:sz w:val="28"/>
          <w:lang w:val="uk-UA"/>
        </w:rPr>
      </w:pPr>
      <w:r w:rsidRPr="0088753B">
        <w:rPr>
          <w:sz w:val="28"/>
          <w:lang w:val="uk-UA"/>
        </w:rPr>
        <w:t>Перлиною творчості митця став портрет дружини флорентійсько­го купця Мони Лізи (Джоконди). Цей твір започаткував у європейсько­му мистецтві жанр психологічного портрета. Під час його створення видатний художник використав увесь арсенал засобів художньої ви­разності, а провідним серед них стало славетне сфумато. Зображення молодої флорентійки просте й лаконічне за компо­зицією. Спокійна поза і невибагливе вбрання Мони Лізи зорієнтову- ють увагу глядача на її обличчі. Саме воно і є головною таємницею генія Леонардо да Вінчі. Обличчя Мони Лізи передає так багато най- тонших відтінків думок, почуттів, емоцій, що однозначно схарактери­зувати цей образ неможливо. А посмішка Джоконди — одна з найвідоміших загадок в історії живопису. Кожен сприймає цю посмішку по-своєму: комусь вона здається ніжною, комусь грайливою, сумною, іронічною — трактувань безліч. Дивовижної цілісності й гармонійності образу додають зімкнені в кільце прекрасні руки. Портрети раннього Відродження зазвичай бу­ли погрудними, а Леонардо написав портрет поясний, використавши руки моделі як додатковий засіб характеристики образу. Раніше цей художній прийом Леонардо застосував при написанні портрета «Дама з горностаєм». Фоном для портрета слугує пейзаж, наділений глибоким філософ­ським змістом. Це не реальний, а ілюзорний світ, огорнутий маревом. Глядач бачить спрямовані вгору гострі скелі, звивистий шлях й тиху річку, що повільно в'ється поміж скель і зникає за обрієм. Усе це пе­редає враження руху і втілює ідею плинності ча­су. Реалістична постать жінки на тлі неживого пейзажу створює яскравий контраст, що, імовір­но, виражає прагнення художника показати силу гармонії, розуму й життя над мінливим буттям.</w:t>
      </w:r>
    </w:p>
    <w:p w:rsidR="0088753B" w:rsidRDefault="0088753B" w:rsidP="0088753B">
      <w:pPr>
        <w:jc w:val="center"/>
        <w:rPr>
          <w:b/>
          <w:sz w:val="28"/>
          <w:u w:val="single"/>
          <w:lang w:val="uk-UA"/>
        </w:rPr>
      </w:pPr>
      <w:r w:rsidRPr="0088753B">
        <w:rPr>
          <w:b/>
          <w:sz w:val="28"/>
          <w:u w:val="single"/>
          <w:lang w:val="uk-UA"/>
        </w:rPr>
        <w:t>Таємна вечеря</w:t>
      </w:r>
    </w:p>
    <w:p w:rsidR="0088753B" w:rsidRDefault="0088753B" w:rsidP="0088753B">
      <w:pPr>
        <w:pBdr>
          <w:bottom w:val="single" w:sz="6" w:space="1" w:color="auto"/>
        </w:pBdr>
        <w:rPr>
          <w:sz w:val="28"/>
          <w:lang w:val="uk-UA"/>
        </w:rPr>
      </w:pPr>
      <w:r w:rsidRPr="0088753B">
        <w:rPr>
          <w:sz w:val="28"/>
          <w:lang w:val="uk-UA"/>
        </w:rPr>
        <w:t xml:space="preserve">Таємна вечеря була замовлена Леонардо (можливо в 1494 році) домініканським монастирем Санта Марія делла Граціє. Фреска повинна була зайняти північну стіну трапезної монастиря. Леонардо віддав більше трьох років розробці цілої серії підготовчих ескізів, студій і малюнків. Над цим твором він працював з 1495 по 1498 рік. Сюжет Вечері так само старий, як християнське мистецтво, але лише в монастирських розписах він переноситься в трапезні, або рефекторії, де звичайно знаходився настінний живопис великих розмірів. По-перше на підготовчих замальовках Леонардо, очевидно, прагнув дати традиційну схему композиції з Іудою-зрадником, що сидить з протилежної від Христа сторони столу, але вже із самого початку «в його концепції теми панує прагнення трактувати заяву про зраду як центральний драматичний мотив» (Хейденрайх). Отже, в леонардовському розумінні Таємної вечері переважаюче місце займає людський аспект драми, що здійснюється, а не сакральний і містичний момент власне встановлення таїнства Євхаристії, коли Христос, узявши хліб і чашу вина пропонує їх учням. У остаточному варіанті композиції, Іуда сидить за столом поряд з Христом і апостолами. Тільки його поведінка виділяє його з числа інших персонажів композиції, що слухають слова Вчителя. Тоді як всі або схвильовано </w:t>
      </w:r>
      <w:r w:rsidRPr="0088753B">
        <w:rPr>
          <w:sz w:val="28"/>
          <w:lang w:val="uk-UA"/>
        </w:rPr>
        <w:lastRenderedPageBreak/>
        <w:t>обернулися до Христа, або приголомшено обговорюють сенс сказаного ним, він відсовується від загальної драми, залишаючись наодинці під гнітом зради. Новизна втілення теми не обмежується нетрадиційним розташуванням учасників події, але розповсюджується також на їх характеристики. Вони розрізняються написами з відповідними іменами, але майстрово трактуються засобами живописного мови. Сцена містить в собі комплекс власне зорових натяків, які художник черпає з євангельської традиції і з агіографічної літератури (особлива роль інтер'єру в зображенні співтовариства апостолів; внутрішній зв'язок між фігурами; характер відношення кожного апостола до свого Вчителя і т.д.). Крім того, це новаторство ясно позначається в оригінальності живописної техніки, застосованої тут Леонардо. Вона дозволила художнику ускладнити колористичний лад композиції, передати атмосферу і те просторове оточення, в якому відбувається подія, з незрівняно тоншою майстерністю, ніж це властиве будь-якому творінню Раннього Ренесансу. Цей шедевр став знаменитим відразу ж після завершення, і традиція заснована на декількох джерелах, повідомляє, що французький король Франциск і хотів вирізати всю стіну рефректорія з розписом, щоб відвезти її на батьківщину. Згідно іншому історичному факту; розпис зберігся неушкодженим під час бомбардування в 1943 році, коли бомбами були зруйновані стеля рефекторія і майже вся апсида церкви Санта Марія делле Граціє. Погане збереження композиції, що постійно викликало жаль з приводу того, що її не можна побачити в первинному стані, приписувалася історіографією мистецтва (Вазарі) техніці, використаній в ній Леонардо. Навпаки, недавні реставрації і уважніше читання джерел показують, що псування розпису відбулося від вологості стін рефекторія і всього інтер'єру церкви. Проте ідея, втілена художником, торжествує над перехідним, додаючи цій драмі справді універсального масштабу. Виконаний вугіллям з пробілкой крейдою, цей картон нині знаходиться в Національній галереї в Лондоні, куди він поступив в 1966 році з Королівської Академії, де знаходився з 1791 року. У 1763 році він був придбаний у сім'ї Сагредо у Венеції братом англійського посла, що жив там, Роберта Адні. У відповідності з прийнятим дослідниками датуванням картону 1498 роком, виконання його доводиться на кінець міланського перебування Леонардо. Група задумана ним у вигляді єдиного блоку, але складові його фігури передають різні відчуття, що спричинило за собою суперечні інтерпретації твору Ланцюг емоцій відбитий безпосередньо в позах персонажів, що втілюють цілу гаму внутрішніх рухів.</w:t>
      </w:r>
    </w:p>
    <w:p w:rsidR="004532FC" w:rsidRDefault="00F662BC" w:rsidP="004532FC">
      <w:pPr>
        <w:jc w:val="center"/>
        <w:rPr>
          <w:b/>
          <w:sz w:val="32"/>
          <w:lang w:val="uk-UA"/>
        </w:rPr>
      </w:pPr>
      <w:bookmarkStart w:id="50" w:name="двенадцать"/>
      <w:bookmarkEnd w:id="50"/>
      <w:r>
        <w:rPr>
          <w:b/>
          <w:sz w:val="32"/>
          <w:lang w:val="uk-UA"/>
        </w:rPr>
        <w:t>Білет №12</w:t>
      </w:r>
    </w:p>
    <w:p w:rsidR="004532FC" w:rsidRDefault="004532FC" w:rsidP="00A95062">
      <w:pPr>
        <w:pStyle w:val="a3"/>
        <w:numPr>
          <w:ilvl w:val="0"/>
          <w:numId w:val="16"/>
        </w:numPr>
        <w:rPr>
          <w:sz w:val="28"/>
          <w:lang w:val="uk-UA"/>
        </w:rPr>
      </w:pPr>
      <w:r>
        <w:rPr>
          <w:sz w:val="28"/>
          <w:lang w:val="uk-UA"/>
        </w:rPr>
        <w:t xml:space="preserve"> Північне відродження в Європі.</w:t>
      </w:r>
    </w:p>
    <w:p w:rsidR="004532FC" w:rsidRDefault="004532FC" w:rsidP="00A95062">
      <w:pPr>
        <w:pStyle w:val="a3"/>
        <w:numPr>
          <w:ilvl w:val="0"/>
          <w:numId w:val="16"/>
        </w:numPr>
        <w:pBdr>
          <w:bottom w:val="single" w:sz="6" w:space="1" w:color="auto"/>
        </w:pBdr>
        <w:rPr>
          <w:sz w:val="28"/>
          <w:lang w:val="uk-UA"/>
        </w:rPr>
      </w:pPr>
      <w:r>
        <w:rPr>
          <w:sz w:val="28"/>
          <w:lang w:val="uk-UA"/>
        </w:rPr>
        <w:t>Рафаель. Життя і творчість.</w:t>
      </w:r>
    </w:p>
    <w:p w:rsidR="004532FC" w:rsidRPr="004532FC" w:rsidRDefault="004532FC" w:rsidP="004532FC">
      <w:pPr>
        <w:rPr>
          <w:b/>
          <w:sz w:val="32"/>
          <w:szCs w:val="32"/>
          <w:lang w:val="uk-UA"/>
        </w:rPr>
      </w:pPr>
      <w:r w:rsidRPr="004532FC">
        <w:rPr>
          <w:b/>
          <w:sz w:val="32"/>
          <w:szCs w:val="32"/>
          <w:lang w:val="uk-UA"/>
        </w:rPr>
        <w:t>1.</w:t>
      </w:r>
      <w:r>
        <w:rPr>
          <w:sz w:val="28"/>
          <w:lang w:val="uk-UA"/>
        </w:rPr>
        <w:t xml:space="preserve"> </w:t>
      </w:r>
      <w:r w:rsidRPr="004532FC">
        <w:rPr>
          <w:sz w:val="28"/>
          <w:lang w:val="uk-UA"/>
        </w:rPr>
        <w:t xml:space="preserve">Самобутній характер Північного Відродження (ок. 1500 - 1540/80) проявився в першу чергу в культурі Нідерландів і Німеччини. Містами, що опинилися головними центрами цієї культури, були Антверпен, Нюрнберг, Аугсбург, Галле. Пізніше лідером </w:t>
      </w:r>
      <w:r w:rsidRPr="004532FC">
        <w:rPr>
          <w:sz w:val="28"/>
          <w:lang w:val="uk-UA"/>
        </w:rPr>
        <w:lastRenderedPageBreak/>
        <w:t xml:space="preserve">став Амстердам. Великий вплив на мистецтво Північного Відродження надали рух Реформації і Селянська війна. Вік Північного Ренесансу був недовгим, але його вплив на європейську культуру. </w:t>
      </w:r>
    </w:p>
    <w:p w:rsidR="004532FC" w:rsidRPr="004532FC" w:rsidRDefault="004532FC" w:rsidP="004532FC">
      <w:pPr>
        <w:rPr>
          <w:sz w:val="28"/>
          <w:lang w:val="uk-UA"/>
        </w:rPr>
      </w:pPr>
      <w:r w:rsidRPr="004532FC">
        <w:rPr>
          <w:sz w:val="28"/>
          <w:lang w:val="uk-UA"/>
        </w:rPr>
        <w:t>Справжнім початком Північного Ренесансу можна вважати переклад Мартіном Лютером Біблії на німецьку мову.</w:t>
      </w:r>
    </w:p>
    <w:p w:rsidR="004532FC" w:rsidRPr="004532FC" w:rsidRDefault="004532FC" w:rsidP="004532FC">
      <w:pPr>
        <w:rPr>
          <w:sz w:val="28"/>
          <w:lang w:val="uk-UA"/>
        </w:rPr>
      </w:pPr>
      <w:r w:rsidRPr="004532FC">
        <w:rPr>
          <w:sz w:val="28"/>
          <w:lang w:val="uk-UA"/>
        </w:rPr>
        <w:t xml:space="preserve">Ця робота тривала в цілому трохи більше 13 років, але окремі фрагменти стали відомі читаючій публіці раніше. </w:t>
      </w:r>
      <w:r w:rsidRPr="004532FC">
        <w:rPr>
          <w:b/>
          <w:bCs/>
          <w:sz w:val="28"/>
          <w:lang w:val="uk-UA"/>
        </w:rPr>
        <w:t>Лютеровская Біблія створює епоху,</w:t>
      </w:r>
    </w:p>
    <w:p w:rsidR="004532FC" w:rsidRPr="004532FC" w:rsidRDefault="004532FC" w:rsidP="004532FC">
      <w:pPr>
        <w:rPr>
          <w:sz w:val="28"/>
          <w:lang w:val="uk-UA"/>
        </w:rPr>
      </w:pPr>
      <w:r w:rsidRPr="004532FC">
        <w:rPr>
          <w:b/>
          <w:bCs/>
          <w:sz w:val="28"/>
          <w:lang w:val="uk-UA"/>
        </w:rPr>
        <w:t xml:space="preserve">- по-перше, </w:t>
      </w:r>
      <w:r w:rsidRPr="004532FC">
        <w:rPr>
          <w:sz w:val="28"/>
          <w:lang w:val="uk-UA"/>
        </w:rPr>
        <w:t>в німецькій мові: вона стає основою німецької єдиної літературної мови;</w:t>
      </w:r>
    </w:p>
    <w:p w:rsidR="004532FC" w:rsidRPr="004532FC" w:rsidRDefault="004532FC" w:rsidP="004532FC">
      <w:pPr>
        <w:rPr>
          <w:sz w:val="28"/>
          <w:lang w:val="uk-UA"/>
        </w:rPr>
      </w:pPr>
      <w:r w:rsidRPr="004532FC">
        <w:rPr>
          <w:b/>
          <w:bCs/>
          <w:sz w:val="28"/>
          <w:lang w:val="uk-UA"/>
        </w:rPr>
        <w:t xml:space="preserve">- по-друге, </w:t>
      </w:r>
      <w:r w:rsidRPr="004532FC">
        <w:rPr>
          <w:sz w:val="28"/>
          <w:lang w:val="uk-UA"/>
        </w:rPr>
        <w:t>це прецедент перекладу Біблії сучасною літературною мовою, і незабаром підуть переклади англійською, французькою та ін.</w:t>
      </w:r>
    </w:p>
    <w:p w:rsidR="004532FC" w:rsidRPr="004532FC" w:rsidRDefault="004532FC" w:rsidP="004532FC">
      <w:pPr>
        <w:rPr>
          <w:sz w:val="28"/>
          <w:lang w:val="uk-UA"/>
        </w:rPr>
      </w:pPr>
      <w:r w:rsidRPr="004532FC">
        <w:rPr>
          <w:sz w:val="28"/>
          <w:lang w:val="uk-UA"/>
        </w:rPr>
        <w:t>Ідеї лютеранства поєднують найбільш прогресивні кола Німеччини: у нього виявляються втягнені і мислителі-гуманісти (Філіп Меланхтон), і художники (Дюрер і Гольбейн), священики і ідеологи народного руху (Томас Мюнцер). Формування лютеранства йшло кілька десятиліть і включало досить різноманітні філософські, релігійні, містичні, утопічні і етичні ідеї.</w:t>
      </w:r>
    </w:p>
    <w:p w:rsidR="004532FC" w:rsidRPr="004532FC" w:rsidRDefault="004532FC" w:rsidP="004532FC">
      <w:pPr>
        <w:rPr>
          <w:sz w:val="28"/>
          <w:lang w:val="uk-UA"/>
        </w:rPr>
      </w:pPr>
      <w:r w:rsidRPr="004532FC">
        <w:rPr>
          <w:sz w:val="28"/>
          <w:lang w:val="uk-UA"/>
        </w:rPr>
        <w:t>Возрожденческая література в Німеччині спиралася на середньовічні традиції мейстерзінгери. Найбільш досконалі зразки поезії того часу представив продовжувач цих народних традицій мейстерзингер Ганс Сакс. Поряд з Лютером він може вважатися творцем сучасної німецької мови. Залежність від часів готики позначилася на розвитку літератури Німеччини і виразилася в відсутності скільки-небудь цікавої прози на відміну від поезії: вірші Сакса і Лютера були відомі всім. В Нідерландах проза з'явилася раніше, найбільш видатним літератором Північного Ренесансу став Еразм Роттердамський (1469-1536). Його найкраща книга "Похвала дурості" вийшла в світ у 1509 р.</w:t>
      </w:r>
    </w:p>
    <w:p w:rsidR="004532FC" w:rsidRPr="00604D41" w:rsidRDefault="004532FC" w:rsidP="004532FC">
      <w:pPr>
        <w:pStyle w:val="a3"/>
        <w:rPr>
          <w:sz w:val="28"/>
          <w:lang w:val="uk-UA"/>
        </w:rPr>
      </w:pPr>
    </w:p>
    <w:p w:rsidR="004532FC" w:rsidRPr="004532FC" w:rsidRDefault="004532FC" w:rsidP="004532FC">
      <w:pPr>
        <w:rPr>
          <w:sz w:val="28"/>
          <w:lang w:val="uk-UA"/>
        </w:rPr>
      </w:pPr>
      <w:r w:rsidRPr="004532FC">
        <w:rPr>
          <w:sz w:val="28"/>
          <w:lang w:val="uk-UA"/>
        </w:rPr>
        <w:t xml:space="preserve">Першим серед великих майстрів цього періоду повинен бути названий нідерландець </w:t>
      </w:r>
      <w:r w:rsidRPr="004532FC">
        <w:rPr>
          <w:rStyle w:val="a5"/>
          <w:i/>
          <w:iCs/>
          <w:sz w:val="28"/>
          <w:lang w:val="uk-UA"/>
        </w:rPr>
        <w:t>Иеронимус Босх</w:t>
      </w:r>
      <w:r w:rsidRPr="004532FC">
        <w:rPr>
          <w:rStyle w:val="a5"/>
          <w:sz w:val="28"/>
          <w:lang w:val="uk-UA"/>
        </w:rPr>
        <w:t xml:space="preserve"> </w:t>
      </w:r>
      <w:r w:rsidRPr="004532FC">
        <w:rPr>
          <w:sz w:val="28"/>
          <w:lang w:val="uk-UA"/>
        </w:rPr>
        <w:t>(ок. 1450/60-1516). В його картинах, здебільшого написаних ще на релігійні сюжети, вражає з'єднання похмурих середньовічних фантазій і елементів фольклору, містичної символіки і точності реалістичних деталей. І навіть найстрашніші алегорії виписані в такому дивовижному колориті, що роблять життєстверджуюче враження.</w:t>
      </w:r>
    </w:p>
    <w:p w:rsidR="004532FC" w:rsidRPr="004532FC" w:rsidRDefault="004532FC" w:rsidP="004532FC">
      <w:pPr>
        <w:rPr>
          <w:sz w:val="28"/>
          <w:lang w:val="uk-UA"/>
        </w:rPr>
      </w:pPr>
      <w:r w:rsidRPr="004532FC">
        <w:rPr>
          <w:sz w:val="28"/>
          <w:lang w:val="uk-UA"/>
        </w:rPr>
        <w:t xml:space="preserve">Безумовно, найбільшим майстром Північного Відродження в образотворчих мистецтвах був </w:t>
      </w:r>
      <w:r w:rsidRPr="004532FC">
        <w:rPr>
          <w:rStyle w:val="a5"/>
          <w:i/>
          <w:iCs/>
          <w:sz w:val="28"/>
          <w:lang w:val="uk-UA"/>
        </w:rPr>
        <w:t>Альбрехт Дюрер</w:t>
      </w:r>
      <w:r w:rsidRPr="004532FC">
        <w:rPr>
          <w:rStyle w:val="a5"/>
          <w:sz w:val="28"/>
          <w:lang w:val="uk-UA"/>
        </w:rPr>
        <w:t xml:space="preserve"> </w:t>
      </w:r>
      <w:r w:rsidRPr="004532FC">
        <w:rPr>
          <w:sz w:val="28"/>
          <w:lang w:val="uk-UA"/>
        </w:rPr>
        <w:t xml:space="preserve">(1471 -1528). Дюрер залишив колосальну спадщину: картини, графічні роботи, статті, листування. Специфіка бачення світу Альбрехта Дюрера полягає в пошуках можливості як можна об'єктивніше відобразити світ, йому був далекий італійський возрожденческий идеализирующий реалізм, він хотів домогтися від живопису і малюнку повної вірогідності. Цим пафосом перейняті його </w:t>
      </w:r>
      <w:r w:rsidRPr="004532FC">
        <w:rPr>
          <w:sz w:val="28"/>
          <w:lang w:val="uk-UA"/>
        </w:rPr>
        <w:lastRenderedPageBreak/>
        <w:t>автопортрети, особливо олівцеві, в листах до брата. Сюди ж можна віднести і портрет матері художника. В листі, де зроблений цей начерк виснаженої хворобами жінки, Дюрер пише про смерть матері: "Я сам бачив, як смерть завдала їй два сильних удари в серце".</w:t>
      </w:r>
    </w:p>
    <w:p w:rsidR="004532FC" w:rsidRPr="004532FC" w:rsidRDefault="004532FC" w:rsidP="004532FC">
      <w:pPr>
        <w:rPr>
          <w:sz w:val="28"/>
          <w:lang w:val="uk-UA"/>
        </w:rPr>
      </w:pPr>
      <w:r w:rsidRPr="004532FC">
        <w:rPr>
          <w:sz w:val="28"/>
          <w:lang w:val="uk-UA"/>
        </w:rPr>
        <w:t xml:space="preserve">Невід'ємно від досягнень цієї епохи творчість </w:t>
      </w:r>
      <w:r w:rsidRPr="004532FC">
        <w:rPr>
          <w:rStyle w:val="a5"/>
          <w:i/>
          <w:iCs/>
          <w:sz w:val="28"/>
          <w:lang w:val="uk-UA"/>
        </w:rPr>
        <w:t>Лукаса Кранаха старшого</w:t>
      </w:r>
      <w:r w:rsidRPr="004532FC">
        <w:rPr>
          <w:rStyle w:val="a5"/>
          <w:sz w:val="28"/>
          <w:lang w:val="uk-UA"/>
        </w:rPr>
        <w:t xml:space="preserve"> </w:t>
      </w:r>
      <w:r w:rsidRPr="004532FC">
        <w:rPr>
          <w:sz w:val="28"/>
          <w:lang w:val="uk-UA"/>
        </w:rPr>
        <w:t>(1472-1553). В його живописі особливо чітко простежуються готичні мотиви. Безліч деталей, деяка манірність заслонялись дивовижною красою колориту, що вражає, особливо на жіночих зображеннях, і сьогодні. Його мадонни і інші біблійні героїні - явні городянки і сучасниці художника. Вони дещо надмірно тендітні, але зате вбрані в розкішні модні плаття, в них складні ренесансні зачіски і чудовий колір обличчя, що говорить не стільки про природне здоров'я, скільки про выхоленности.</w:t>
      </w:r>
    </w:p>
    <w:p w:rsidR="004532FC" w:rsidRPr="004532FC" w:rsidRDefault="004532FC" w:rsidP="004532FC">
      <w:pPr>
        <w:rPr>
          <w:sz w:val="28"/>
          <w:lang w:val="uk-UA"/>
        </w:rPr>
      </w:pPr>
      <w:r w:rsidRPr="004532FC">
        <w:rPr>
          <w:rStyle w:val="a5"/>
          <w:i/>
          <w:iCs/>
          <w:sz w:val="28"/>
          <w:lang w:val="uk-UA"/>
        </w:rPr>
        <w:t>Матіс Нитхардт,</w:t>
      </w:r>
      <w:r w:rsidRPr="004532FC">
        <w:rPr>
          <w:rStyle w:val="a5"/>
          <w:sz w:val="28"/>
          <w:lang w:val="uk-UA"/>
        </w:rPr>
        <w:t xml:space="preserve"> </w:t>
      </w:r>
      <w:r w:rsidRPr="004532FC">
        <w:rPr>
          <w:sz w:val="28"/>
          <w:lang w:val="uk-UA"/>
        </w:rPr>
        <w:t xml:space="preserve">відомий під ім'ям </w:t>
      </w:r>
      <w:r w:rsidRPr="004532FC">
        <w:rPr>
          <w:rStyle w:val="a5"/>
          <w:i/>
          <w:iCs/>
          <w:sz w:val="28"/>
          <w:lang w:val="uk-UA"/>
        </w:rPr>
        <w:t xml:space="preserve">Грюневальд </w:t>
      </w:r>
      <w:r w:rsidRPr="004532FC">
        <w:rPr>
          <w:sz w:val="28"/>
          <w:lang w:val="uk-UA"/>
        </w:rPr>
        <w:t>в його творчості відбилися всі протиріччя епохи, а його картини вражають багатством релігійної фантазії; так, він малює ангелів, що грають на виолах і арфах для потішання слуху Марії з дитиною Христом. Це зображення є однією з головних частин Изенгеймского вівтаря, основного досягнення Нитхардта. Вівтар складається з дев'яти частин. По контрасту з ошатним і життєстверджуючим зображенням Марії з дитиною написане похмуре, натуралістичне "Розп'яття". Нитхардт неодноразово повертався до теми розп'яття, всякий раз малюючи Христа підкреслено натуралістично, в вигляді простолюдина, що багато ходив босоніж, виснаженого стражданнями. В цьому образі, безсумнівно, показаний учасник Селянської війни, в якій брав участь і сам художник у 1524-1526 рр.</w:t>
      </w:r>
    </w:p>
    <w:p w:rsidR="004532FC" w:rsidRPr="004532FC" w:rsidRDefault="004532FC" w:rsidP="004532FC">
      <w:pPr>
        <w:rPr>
          <w:sz w:val="28"/>
          <w:lang w:val="uk-UA"/>
        </w:rPr>
      </w:pPr>
      <w:r w:rsidRPr="004532FC">
        <w:rPr>
          <w:sz w:val="28"/>
          <w:lang w:val="uk-UA"/>
        </w:rPr>
        <w:t xml:space="preserve">Одне із самих революційних досягнень у живописі цього часу належить дунайській школі. До неї відносився в ранньому періоді своєї творчості Л. Кранах, а також Л. Хубер, X. Лаутензак, визнаним же її главою був </w:t>
      </w:r>
      <w:r w:rsidRPr="004532FC">
        <w:rPr>
          <w:rStyle w:val="a5"/>
          <w:i/>
          <w:iCs/>
          <w:sz w:val="28"/>
          <w:lang w:val="uk-UA"/>
        </w:rPr>
        <w:t>Альбрехт Альтдорфер</w:t>
      </w:r>
      <w:r w:rsidRPr="004532FC">
        <w:rPr>
          <w:rStyle w:val="a5"/>
          <w:sz w:val="28"/>
          <w:lang w:val="uk-UA"/>
        </w:rPr>
        <w:t xml:space="preserve"> </w:t>
      </w:r>
      <w:r w:rsidRPr="004532FC">
        <w:rPr>
          <w:sz w:val="28"/>
          <w:lang w:val="uk-UA"/>
        </w:rPr>
        <w:t>(1486-1538). Йому належить пріоритет в формуванні пейзажного жанру. Саме художники дунайської школи першими почали малювати природу, знайшовши її поетичної саму по собі. На картинах Альтдорфера ми зустрінемо також дуже точно типізованих персонажів, що зображують святих і дійових осіб Священного Писання. Однак самою цікавою і захоплюючою картиною Альтдорфера залишається "Битва Александра з Дарієм" (1529).</w:t>
      </w:r>
    </w:p>
    <w:p w:rsidR="004532FC" w:rsidRPr="004532FC" w:rsidRDefault="004532FC" w:rsidP="004532FC">
      <w:pPr>
        <w:rPr>
          <w:sz w:val="28"/>
          <w:lang w:val="uk-UA"/>
        </w:rPr>
      </w:pPr>
      <w:r w:rsidRPr="004532FC">
        <w:rPr>
          <w:sz w:val="28"/>
          <w:lang w:val="uk-UA"/>
        </w:rPr>
        <w:t xml:space="preserve">Одним з кращих портретистів цього періоду був </w:t>
      </w:r>
      <w:r w:rsidRPr="004532FC">
        <w:rPr>
          <w:rStyle w:val="a5"/>
          <w:i/>
          <w:iCs/>
          <w:sz w:val="28"/>
          <w:lang w:val="uk-UA"/>
        </w:rPr>
        <w:t xml:space="preserve">Ганс Гольбейн молодший </w:t>
      </w:r>
      <w:r w:rsidRPr="004532FC">
        <w:rPr>
          <w:sz w:val="28"/>
          <w:lang w:val="uk-UA"/>
        </w:rPr>
        <w:t>(ок. 1497-1543). Йому належать портрети Еразма Роттердамского і астронома Ніколоса Кратцера, Томаса Мора і Джейн Сеймур, що трактують образи сучасників як людей, повних достоїнства, мудрості, стриманої духовної сили.</w:t>
      </w:r>
    </w:p>
    <w:p w:rsidR="004532FC" w:rsidRPr="00E848C0" w:rsidRDefault="004532FC" w:rsidP="004532FC">
      <w:pPr>
        <w:rPr>
          <w:sz w:val="28"/>
          <w:lang w:val="uk-UA"/>
        </w:rPr>
      </w:pPr>
      <w:r w:rsidRPr="004532FC">
        <w:rPr>
          <w:sz w:val="28"/>
          <w:lang w:val="uk-UA"/>
        </w:rPr>
        <w:t xml:space="preserve">В області архітектури власне возрожденческие планувальні і пластичні принципи починають виявлятися в Аугсбурзі, Нюрнбергу, Галле. Вони зливаються з традиціями готики, що додає німецькій возрожденческой архітектурі витонченість і вишуканість. В багатьох спорудах, будівництво яких продовжувалося багато десятків років, взагалі неможливо встановити границю, що розділяла готику від більш пізніх стилів: сюди </w:t>
      </w:r>
      <w:r w:rsidRPr="004532FC">
        <w:rPr>
          <w:sz w:val="28"/>
          <w:lang w:val="uk-UA"/>
        </w:rPr>
        <w:lastRenderedPageBreak/>
        <w:t>може бути віднесений самий грандіозний собор католицького світу в Кельні (початий у 1248 р., вдосконалюється, реставрируемый і ремонтований до цього дня), собор в Ульмі (1377-1529), а також цілий ряд замкових і палацевих споруджень. Інтер'єри церков прикрашаються скульптурою, фресками, рідше - вітражами, складними вівтарями і станковий живопис. Церкви фактично виконували функції музею поряд з відправленням культових моментів. В цілому ж досягнення архітектури Північного Ренесансу менш самобутні, ніж досягнення живопису. Те ж можна сказати і про скульптуру. Надзвичайно цікава готична скульптура переходить в маньеристское прикрашання, майже не затримуючись на ступіні Ренесансу.</w:t>
      </w:r>
    </w:p>
    <w:p w:rsidR="00E848C0" w:rsidRPr="00E848C0" w:rsidRDefault="004532FC" w:rsidP="00E848C0">
      <w:pPr>
        <w:rPr>
          <w:b/>
          <w:sz w:val="32"/>
          <w:szCs w:val="32"/>
          <w:lang w:val="uk-UA"/>
        </w:rPr>
      </w:pPr>
      <w:r w:rsidRPr="004532FC">
        <w:rPr>
          <w:b/>
          <w:sz w:val="32"/>
          <w:szCs w:val="32"/>
          <w:lang w:val="uk-UA"/>
        </w:rPr>
        <w:t>2.</w:t>
      </w:r>
      <w:r w:rsidR="00E848C0">
        <w:rPr>
          <w:b/>
          <w:sz w:val="32"/>
          <w:szCs w:val="32"/>
          <w:lang w:val="uk-UA"/>
        </w:rPr>
        <w:t xml:space="preserve"> </w:t>
      </w:r>
      <w:r w:rsidR="00E848C0" w:rsidRPr="00E848C0">
        <w:rPr>
          <w:sz w:val="28"/>
          <w:lang w:val="uk-UA"/>
        </w:rPr>
        <w:t>Рафаель - його правильно слід було називати Рафаелло Санті - народився 6 квітня 1483 в Урбіно, маленькому гірському місті області Марки, що належав герцогам Ментефельтро. Його батько Джовані Санті був придворним живописцем і поетом. Наскільки можна судити за його творами, він був посереднім художником, а його поетичні таланти були ще скромніші. Будучи людиною дуже освіченою, він зумів навіяти синові любов до мистецтва і дав йому перші практичні уроки живопису. Але ці заняття були нетривалими так як Джовані Санті помер, коли Рафаелю було одинадцять років; за три роки до цього він втратив матір. Зв'язки батька при дворі допомогли хлопчикові продовжити навчання, і коли він почав користуватися популярністю сім'я урбинского герцога надавала йому підтримку.</w:t>
      </w:r>
    </w:p>
    <w:p w:rsidR="00E848C0" w:rsidRPr="00E848C0" w:rsidRDefault="00E848C0" w:rsidP="00E848C0">
      <w:pPr>
        <w:rPr>
          <w:sz w:val="28"/>
          <w:lang w:val="uk-UA"/>
        </w:rPr>
      </w:pPr>
      <w:r w:rsidRPr="00E848C0">
        <w:rPr>
          <w:sz w:val="28"/>
          <w:lang w:val="uk-UA"/>
        </w:rPr>
        <w:t>По початку Рафаель навчався у місцевих художників - Еванджеліста да Пьяндімелето і Тімотео Віті. Але ставши вже досить самостійним живописцем, він в 1500 році переїздить до Перуджі і надходить в майстерню умбрийского майстра, виразила найповніше солодкий і ліричний ідеал краси, яким осяяна умбрийской школа живопису, П.Перуджіно1.</w:t>
      </w:r>
    </w:p>
    <w:p w:rsidR="00E848C0" w:rsidRPr="00E848C0" w:rsidRDefault="00E848C0" w:rsidP="00E848C0">
      <w:pPr>
        <w:rPr>
          <w:sz w:val="28"/>
          <w:lang w:val="uk-UA"/>
        </w:rPr>
      </w:pPr>
      <w:r w:rsidRPr="00E848C0">
        <w:rPr>
          <w:sz w:val="28"/>
          <w:lang w:val="uk-UA"/>
        </w:rPr>
        <w:t>Юний Рафаель наслідує вчителю, в своїх творах, але нам виразні зачатки якогось нового ідеалу. Його манера малювання відрізняється великою вишуканістю, особливою легкістю і плавністю ведення лінії, залишаючи округлі контури і легку вуаль штрихування. Роблячи спочатку ледь помітний начерк металевим штифтом або вугіллям, а вже потім малює пером таким чином уникаючи виправлень. У легенях, струнких постатях ангелів, ніжно-мрійливих обличчях святих і милих дівочих образах - все перейнято поезією якоїсь чарівної гри, прозорою марення і щирою задушевності.</w:t>
      </w:r>
    </w:p>
    <w:p w:rsidR="00E848C0" w:rsidRPr="00E848C0" w:rsidRDefault="00E848C0" w:rsidP="00E848C0">
      <w:pPr>
        <w:rPr>
          <w:sz w:val="28"/>
          <w:lang w:val="uk-UA"/>
        </w:rPr>
      </w:pPr>
      <w:r w:rsidRPr="00E848C0">
        <w:rPr>
          <w:sz w:val="28"/>
          <w:lang w:val="uk-UA"/>
        </w:rPr>
        <w:t>Серед перших картин Рафаеля, відзначених печаткою боязкого учнівства, є одна, в якій ясніше виражені його умбрийской враження та устремління його власного художнього ідеалу. Це - "Мадонна Конестабиле", написана ним вже після від'їзду з умбріна, але ще мало пов'язана з наступним підпорядкуванням стилю Перуджіно. Сумні спогади про рано померлої матері, чарівні картини рідних місць злилися тут в єдиний гармонійний образ, чисту ніжну мелодію наївного, але щирого поетичного почуття. Ця маленька картина має, проте, тієї цілісністю втілення задуму, яка стане відмінною рисою всього творчості Рафаеля.</w:t>
      </w:r>
    </w:p>
    <w:p w:rsidR="00E848C0" w:rsidRPr="00E848C0" w:rsidRDefault="00E848C0" w:rsidP="00E848C0">
      <w:pPr>
        <w:rPr>
          <w:sz w:val="28"/>
          <w:lang w:val="uk-UA"/>
        </w:rPr>
      </w:pPr>
      <w:r w:rsidRPr="00E848C0">
        <w:rPr>
          <w:sz w:val="28"/>
          <w:lang w:val="uk-UA"/>
        </w:rPr>
        <w:lastRenderedPageBreak/>
        <w:t>Флоренція, куди він приїжджає в кінці 1504, вже самостійним майстром, щоб добровільно продовжувати своє учнівство в цій вищій художній школі всій Італії, стає наступний етапом, його діяльності, що зіграв величезну роль у творчому становленні Рафаеля.</w:t>
      </w:r>
    </w:p>
    <w:p w:rsidR="00E848C0" w:rsidRPr="00E848C0" w:rsidRDefault="00E848C0" w:rsidP="00E848C0">
      <w:pPr>
        <w:rPr>
          <w:sz w:val="28"/>
          <w:lang w:val="uk-UA"/>
        </w:rPr>
      </w:pPr>
      <w:r w:rsidRPr="00E848C0">
        <w:rPr>
          <w:sz w:val="28"/>
          <w:lang w:val="uk-UA"/>
        </w:rPr>
        <w:t>Першорядне значення для нього мало знайомство з методом Леонардо да Вінчі. Слідом за Леонардо він починає багато працювати з натури, вивчає анатомію, механіку рухів, складні пози і ракурси, шукає компактні, ритмічно збалансовані композиційні формули. В останніх флорентійських роботах Рафаеля («Положення в труну» , 1507, галерея Боргезе, Рим; «Св. Катерина Олександрійська» , ок. 1507-08, Національна галерея, Лондон) з'являється інтерес до складних формул драматично-схвильованого руху, розробленим Мікеланджело.</w:t>
      </w:r>
    </w:p>
    <w:p w:rsidR="00E848C0" w:rsidRPr="00E848C0" w:rsidRDefault="00E848C0" w:rsidP="00E848C0">
      <w:pPr>
        <w:rPr>
          <w:sz w:val="28"/>
          <w:lang w:val="uk-UA"/>
        </w:rPr>
      </w:pPr>
      <w:r w:rsidRPr="00E848C0">
        <w:rPr>
          <w:sz w:val="28"/>
          <w:lang w:val="uk-UA"/>
        </w:rPr>
        <w:t>Рафаель володів чудодійною здатністю вчитися і творити одночасно. Він не втомлювався вчитися у більш досвідчених художників тому, що було потрібно для розвитку його власного майстерності. Він самостійно вивчає роботи найвизначніших флорентійських майстрів XV століття. Чотири роки, проведені у Флоренції, були для нього роками напруженої удосконалення. Це були плідні роки з дуже великою кількістю замовлень. Особливо велику популярність він здобув завдяки своїм "мадоннам". Він стає більш земним і людяним, більш складним в передачі нюансів живого почуття.</w:t>
      </w:r>
    </w:p>
    <w:p w:rsidR="00E848C0" w:rsidRPr="00604D41" w:rsidRDefault="00E848C0" w:rsidP="00E848C0">
      <w:pPr>
        <w:rPr>
          <w:sz w:val="28"/>
          <w:lang w:val="uk-UA"/>
        </w:rPr>
      </w:pPr>
      <w:r w:rsidRPr="00604D41">
        <w:rPr>
          <w:sz w:val="28"/>
          <w:lang w:val="uk-UA"/>
        </w:rPr>
        <w:t>За флорентійські роки Рафаєль написав не менше п'ятнадцяти картин із зображенням мадонн - маленьких і великих, розвиваючих інтимно-жанрові та монументальні мотиви. Ніколи не повторюючись він шукав все нові й нові художні рішення. У його підготовчих малюнках тих років збереглося безліч начерків, майже кожен з них міг би стати ескізом для нової картини. Фантазія Рафаеля була невичерпною.</w:t>
      </w:r>
    </w:p>
    <w:p w:rsidR="00E848C0" w:rsidRPr="00604D41" w:rsidRDefault="00E848C0" w:rsidP="00E848C0">
      <w:pPr>
        <w:rPr>
          <w:sz w:val="28"/>
          <w:lang w:val="uk-UA"/>
        </w:rPr>
      </w:pPr>
      <w:r w:rsidRPr="00604D41">
        <w:rPr>
          <w:sz w:val="28"/>
          <w:lang w:val="uk-UA"/>
        </w:rPr>
        <w:t>У ці ж роки Рафаель випробував себе і в новому для нього жанрі - портретного живопису.</w:t>
      </w:r>
    </w:p>
    <w:p w:rsidR="00E848C0" w:rsidRPr="00604D41" w:rsidRDefault="00E848C0" w:rsidP="00E848C0">
      <w:pPr>
        <w:rPr>
          <w:sz w:val="28"/>
          <w:lang w:val="uk-UA"/>
        </w:rPr>
      </w:pPr>
      <w:r w:rsidRPr="00604D41">
        <w:rPr>
          <w:sz w:val="28"/>
          <w:lang w:val="uk-UA"/>
        </w:rPr>
        <w:t>При всіх рішучих змінах у художній манері Рафаеля основний напрямок його творчості у флорентійський період довгий час зберігалося без змін. Він був художником-ліриком у провінційній Умбрії, таким же він залишався і у Флоренції, де його найбільше цінували як майстра "мадонн". Але чим глибше переймався він ідеалами флорентійського мистецтва, тим сильніше зріла в ньому потреба виразити себе у формах мужніх і драматичних.</w:t>
      </w:r>
    </w:p>
    <w:p w:rsidR="00E848C0" w:rsidRPr="00E848C0" w:rsidRDefault="00E848C0" w:rsidP="00E848C0">
      <w:pPr>
        <w:rPr>
          <w:sz w:val="28"/>
          <w:lang w:val="uk-UA"/>
        </w:rPr>
      </w:pPr>
      <w:r w:rsidRPr="00E848C0">
        <w:rPr>
          <w:sz w:val="28"/>
          <w:lang w:val="uk-UA"/>
        </w:rPr>
        <w:t>У 1504 році він отримує замовлення на картину "Оплакування Христа", яку він спочатку припускав писати в традиціях Перуджіно і навіть виконав кілька ескізів. Але залишив цей задум, а коли в 1507 році повернувся до нього, то став розробляти його як тему драматичну - "Положення в труну".</w:t>
      </w:r>
    </w:p>
    <w:p w:rsidR="00E848C0" w:rsidRPr="00E848C0" w:rsidRDefault="00E848C0" w:rsidP="00E848C0">
      <w:pPr>
        <w:rPr>
          <w:sz w:val="28"/>
          <w:lang w:val="uk-UA"/>
        </w:rPr>
      </w:pPr>
      <w:r w:rsidRPr="00E848C0">
        <w:rPr>
          <w:sz w:val="28"/>
          <w:lang w:val="uk-UA"/>
        </w:rPr>
        <w:lastRenderedPageBreak/>
        <w:t>Перехід від тихих "мадонн" до напруженої динаміці "Положення" від простих побудов до багатофігурної композиції виявився дуже різким, і не все в новій картині Рафаеля було бездоганним, не всі образи - однаково виразними.</w:t>
      </w:r>
    </w:p>
    <w:p w:rsidR="00E848C0" w:rsidRPr="00E848C0" w:rsidRDefault="00E848C0" w:rsidP="00E848C0">
      <w:pPr>
        <w:rPr>
          <w:sz w:val="28"/>
          <w:lang w:val="uk-UA"/>
        </w:rPr>
      </w:pPr>
      <w:r w:rsidRPr="00E848C0">
        <w:rPr>
          <w:sz w:val="28"/>
          <w:lang w:val="uk-UA"/>
        </w:rPr>
        <w:t>До кінця перебування Рафаеля у Флоренції в його мистецтві все помітніше позначається тяжіння до монументально-героїчної виразності образів. Порівняння картин "Заручини Марії" (1504) і "Положення в труну" (1507) дає уявлення про стрімку еволюції Рафаеля до зрілого класичного стилю.</w:t>
      </w:r>
    </w:p>
    <w:p w:rsidR="00E848C0" w:rsidRPr="00E848C0" w:rsidRDefault="00E848C0" w:rsidP="00E848C0">
      <w:pPr>
        <w:rPr>
          <w:sz w:val="28"/>
          <w:lang w:val="uk-UA"/>
        </w:rPr>
      </w:pPr>
      <w:r w:rsidRPr="00E848C0">
        <w:rPr>
          <w:sz w:val="28"/>
          <w:lang w:val="uk-UA"/>
        </w:rPr>
        <w:t>Причина і точний час переїзду Рафаеля в Рим не мають прямих документальних підтверджень. Восени 1507 він на деякий час їде в Урбіно, навесні 1508 року все ще перебуває у Флоренції, а в січні 1509 ім'я його вперше згадується в документах у зв'язку з роботою у Ватикані. Слід з цього вважати, що він приїхав в Рим не пізніше кінця 1508. Можна також припустити, що він прибув до Риму, як за кілька років до того у Флоренцію, до рекомендацій з Урбіно. Це тим більше ймовірно, якщо врахувати, що новий Урбинский герцог, Франческо Марія делла Ровере, був племінником папи Юлія II. Нарешті, запрошення Рафаеля міг сприяти і його земляк, всесильний папський архітектор Браманте, що працював над перебудовою і прикрасою Ватикану.</w:t>
      </w:r>
    </w:p>
    <w:p w:rsidR="00E848C0" w:rsidRPr="00E848C0" w:rsidRDefault="00E848C0" w:rsidP="00E848C0">
      <w:pPr>
        <w:rPr>
          <w:sz w:val="28"/>
          <w:lang w:val="uk-UA"/>
        </w:rPr>
      </w:pPr>
      <w:r w:rsidRPr="00E848C0">
        <w:rPr>
          <w:sz w:val="28"/>
          <w:lang w:val="uk-UA"/>
        </w:rPr>
        <w:t>Тут 26-річний Рафаель отримує доручення розписати парадні покої Ватиканського палацу. Мабуть, на перших порах участь Рафаеля в розписи так званих "станц" Ватиканського палацу було достатньо скромним, бо тут вже працювали інші, більш відомі майстри (Браманте, Мікеланджело). Але зроблена ним так сподобалося Юлію II, що той із властивою йому грубої рішучістю наказав фрески, вже написані іншими живописцями або існували там ще раніше, збити, а всю декорацію кімнат доручити одному Рафаелю. Робота, розпочата ним наприкінці 1508 року, тривала дев'ять років: спочатку була розписана середня з трьох "станц" - "Станція делла Сеньятура" (1508-1511), потім "Станца д'Еліодоро" (1511-1514) і на закінчення - "Станца дель Інчендіо" (1515-1517). До того часу, коли приступили до розпису третин "станці", Рафаель був настільки зайнятий іншими замовленнями, що міг тільки спостерігати за роботою своїх учнів, які виконали всі фрески. Маловиразні, ці композиції рішуче поступалися фрескам двох перших "станц", написаним Рафаелем власноручно або за його безпосередньої участі.</w:t>
      </w:r>
    </w:p>
    <w:p w:rsidR="00E848C0" w:rsidRPr="00E848C0" w:rsidRDefault="00E848C0" w:rsidP="00E848C0">
      <w:pPr>
        <w:rPr>
          <w:sz w:val="28"/>
          <w:lang w:val="uk-UA"/>
        </w:rPr>
      </w:pPr>
      <w:r w:rsidRPr="00E848C0">
        <w:rPr>
          <w:sz w:val="28"/>
          <w:lang w:val="uk-UA"/>
        </w:rPr>
        <w:t>Рафаель виступає як художник-гуманіст, як виразник світського і реалістичного світогляду епохи Відродження.</w:t>
      </w:r>
    </w:p>
    <w:p w:rsidR="00E848C0" w:rsidRPr="00E848C0" w:rsidRDefault="00E848C0" w:rsidP="00E848C0">
      <w:pPr>
        <w:pBdr>
          <w:bottom w:val="single" w:sz="6" w:space="1" w:color="auto"/>
        </w:pBdr>
        <w:rPr>
          <w:sz w:val="28"/>
          <w:lang w:val="uk-UA"/>
        </w:rPr>
      </w:pPr>
      <w:r w:rsidRPr="00E848C0">
        <w:rPr>
          <w:sz w:val="28"/>
          <w:lang w:val="uk-UA"/>
        </w:rPr>
        <w:t xml:space="preserve">Останні роки свого життя Рафаель став визнаним главою всієї римської художньої школи. Навіть за допомогою численний учнів він не встигав справлятися в замовленнями папи і римської знаті. Захоплений новими планами, великими архітектурними та декоративними роботами, Рафаель, можливо, не помічав що насувається на нього творчої кризи. Він був багатий і вів широкий спосіб життя, віддаючись всіляких задоволень. Улюблений і прославляється усіма, він, напевно, був щасливий. Але сили його вичерпалися. Непомірна напруженість праці та світські </w:t>
      </w:r>
      <w:r w:rsidRPr="00E848C0">
        <w:rPr>
          <w:sz w:val="28"/>
          <w:lang w:val="uk-UA"/>
        </w:rPr>
        <w:lastRenderedPageBreak/>
        <w:t>розваги підірвали його здоров'я. Лихоманка, вбила його, виявилася смертельною: 6 квітня 1520 Рафаель помер, оплакуємо всім Римом. Його поховали в Пантеоні. Того ж дня один із сучасників, повідомляючи про смерть Рафаеля, написав: "Закінчилося його перша життя; його друге життя, в його посмертну славу, буде тривати вічно в його творах і в тому, що будуть говорити вчені в його хвалу".</w:t>
      </w:r>
    </w:p>
    <w:p w:rsidR="00725ADB" w:rsidRDefault="00725ADB" w:rsidP="00725ADB">
      <w:pPr>
        <w:jc w:val="center"/>
        <w:rPr>
          <w:b/>
          <w:sz w:val="32"/>
          <w:lang w:val="uk-UA"/>
        </w:rPr>
      </w:pPr>
      <w:bookmarkStart w:id="51" w:name="тринадцать"/>
      <w:bookmarkEnd w:id="51"/>
      <w:r>
        <w:rPr>
          <w:b/>
          <w:sz w:val="32"/>
          <w:lang w:val="uk-UA"/>
        </w:rPr>
        <w:t>Білет №13</w:t>
      </w:r>
    </w:p>
    <w:p w:rsidR="00725ADB" w:rsidRPr="00AF5C1B" w:rsidRDefault="00725ADB" w:rsidP="00A95062">
      <w:pPr>
        <w:pStyle w:val="a3"/>
        <w:numPr>
          <w:ilvl w:val="0"/>
          <w:numId w:val="7"/>
        </w:numPr>
        <w:rPr>
          <w:sz w:val="32"/>
          <w:lang w:val="uk-UA"/>
        </w:rPr>
      </w:pPr>
      <w:r w:rsidRPr="00AF5C1B">
        <w:rPr>
          <w:sz w:val="32"/>
          <w:lang w:val="uk-UA"/>
        </w:rPr>
        <w:t>Мистецтво Франції і Англії</w:t>
      </w:r>
      <w:r w:rsidRPr="00AF5C1B">
        <w:rPr>
          <w:b/>
          <w:sz w:val="32"/>
          <w:lang w:val="uk-UA"/>
        </w:rPr>
        <w:t xml:space="preserve"> </w:t>
      </w:r>
      <w:r w:rsidRPr="00AF5C1B">
        <w:rPr>
          <w:sz w:val="32"/>
          <w:lang w:val="en-US"/>
        </w:rPr>
        <w:t>XV</w:t>
      </w:r>
      <w:r w:rsidRPr="004532FC">
        <w:rPr>
          <w:sz w:val="32"/>
          <w:lang w:val="uk-UA"/>
        </w:rPr>
        <w:t>-</w:t>
      </w:r>
      <w:r w:rsidRPr="00AF5C1B">
        <w:rPr>
          <w:sz w:val="32"/>
          <w:lang w:val="en-US"/>
        </w:rPr>
        <w:t>XVI</w:t>
      </w:r>
      <w:r w:rsidRPr="004532FC">
        <w:rPr>
          <w:sz w:val="32"/>
          <w:lang w:val="uk-UA"/>
        </w:rPr>
        <w:t xml:space="preserve"> </w:t>
      </w:r>
      <w:r w:rsidRPr="00AF5C1B">
        <w:rPr>
          <w:sz w:val="32"/>
          <w:lang w:val="uk-UA"/>
        </w:rPr>
        <w:t>століття.</w:t>
      </w:r>
    </w:p>
    <w:p w:rsidR="00725ADB" w:rsidRPr="00AF5C1B" w:rsidRDefault="00725ADB" w:rsidP="00A95062">
      <w:pPr>
        <w:pStyle w:val="a3"/>
        <w:numPr>
          <w:ilvl w:val="0"/>
          <w:numId w:val="7"/>
        </w:numPr>
        <w:pBdr>
          <w:bottom w:val="single" w:sz="6" w:space="1" w:color="auto"/>
        </w:pBdr>
        <w:rPr>
          <w:sz w:val="32"/>
          <w:lang w:val="uk-UA"/>
        </w:rPr>
      </w:pPr>
      <w:r w:rsidRPr="00AF5C1B">
        <w:rPr>
          <w:sz w:val="32"/>
          <w:lang w:val="uk-UA"/>
        </w:rPr>
        <w:t>Проблема стилю в творчості Альбрехта Дюрера.</w:t>
      </w:r>
    </w:p>
    <w:p w:rsidR="00725ADB" w:rsidRDefault="00725ADB" w:rsidP="00725ADB">
      <w:pPr>
        <w:rPr>
          <w:sz w:val="28"/>
          <w:szCs w:val="28"/>
          <w:lang w:val="uk-UA"/>
        </w:rPr>
      </w:pPr>
      <w:r w:rsidRPr="00725ADB">
        <w:rPr>
          <w:b/>
          <w:sz w:val="32"/>
          <w:lang w:val="uk-UA"/>
        </w:rPr>
        <w:t>1.</w:t>
      </w:r>
      <w:r>
        <w:rPr>
          <w:b/>
          <w:sz w:val="32"/>
          <w:lang w:val="uk-UA"/>
        </w:rPr>
        <w:t xml:space="preserve"> </w:t>
      </w:r>
      <w:r w:rsidRPr="00725ADB">
        <w:rPr>
          <w:sz w:val="28"/>
          <w:szCs w:val="28"/>
          <w:lang w:val="uk-UA"/>
        </w:rPr>
        <w:t xml:space="preserve">У Франції поява багатої і своєрідної ренесансної культури відбувається в умовах значних змін у державному устрої. «Ренесансна держава» існувала у Франції близько 150 років (XVI – перша половина XVII ст.)*39. Це була децентралізована династична влада без покірливої бюрократії. Влада спиралася на підтримку населення, ця підтримка надавалася через Генеральні і провінційні штати. «Ренесансна монархія» закінчується за часів правління Людовіка XIV, коли складається добре організована центральна влада «абсолютного уряду». *39: {Люблинская А.Д. Государство эпохи Возрождения в Западной Европе // Типология и периодизация культуры Возрождения / Под. ред. В.И. Рутенбурга. - М.: Наука, 1978. – С. 8.} У Франції підсумки XV – XVI ст. протилежні наслідкам того, що відбулося в цей самий час у Німеччині. Реформаційний рух потерпів тут повний крах, країна залишалася католицькою. Хоча абсолютною монархією Франція стає на початку XVI ст., королівська влада була досить сильною і в XV ст. Це накладало певний відбиток на французьке мистецтво: у ньому рано з’явився відтінок «придворності». Малопомітний у літературі, де у XV ст. ще панувала стихія народної творчості і яскравим метеором виник у поезії бунтівний школяр Франсуа Війон, а XVI ст. було часом Рабле, Ронсара й Монтеня, цей відтінок набагато сильніше проявився в образотворчому мистецтві. Монархи, підсилюючи сяйво й славу свого двору, оточили себе художниками, яким вони пред’являли свої вимоги. </w:t>
      </w:r>
    </w:p>
    <w:p w:rsidR="00725ADB" w:rsidRPr="00725ADB" w:rsidRDefault="00725ADB" w:rsidP="00725ADB">
      <w:pPr>
        <w:jc w:val="center"/>
        <w:rPr>
          <w:b/>
          <w:sz w:val="28"/>
          <w:szCs w:val="28"/>
          <w:lang w:val="uk-UA"/>
        </w:rPr>
      </w:pPr>
      <w:r w:rsidRPr="00725ADB">
        <w:rPr>
          <w:b/>
          <w:sz w:val="28"/>
          <w:szCs w:val="28"/>
          <w:lang w:val="uk-UA"/>
        </w:rPr>
        <w:t>Образотворче мистецтво Франції доби Відродження</w:t>
      </w:r>
    </w:p>
    <w:p w:rsidR="00725ADB" w:rsidRDefault="00725ADB" w:rsidP="00725ADB">
      <w:pPr>
        <w:rPr>
          <w:sz w:val="28"/>
          <w:szCs w:val="28"/>
          <w:lang w:val="uk-UA"/>
        </w:rPr>
      </w:pPr>
      <w:r w:rsidRPr="00725ADB">
        <w:rPr>
          <w:sz w:val="28"/>
          <w:szCs w:val="28"/>
          <w:lang w:val="uk-UA"/>
        </w:rPr>
        <w:t xml:space="preserve">У французькому мистецтві драматичні ноти приглушені: тут не було аналогій до творчості Босха, Брейгеля, Дюрера, Грюнвальда, хоча історія Франції за ці два століття була також сповнена бурхливих і жорстоких подій. Столітня війна, війна з Габсбургами, релігійні війни католиків з гугенотами, кривава Варфоломіївська ніч – усе це було у французькій історії. Але ці настрої , якщо й виявилися у мистецтві, то, головним чином, у надгробній пластиці. У цілому ж французьке мистецтво залишалося вишукано-спокійним. Загалом виявилася не тільки раблезіанська життєрадісність, але й офіційна орієнтація замовників – королів та придворних – на мистецтво італійського маньєризму. У XV ст. найкращі досягнення французького мистецтва пов’язані з мініатюрним живописом, який так само, як і в Нідерландах, мав тут давні традиції. У цей час нідерландська і французька школи мініатюристів дуже тісно взаємодіють, їх не </w:t>
      </w:r>
      <w:r w:rsidRPr="00725ADB">
        <w:rPr>
          <w:sz w:val="28"/>
          <w:szCs w:val="28"/>
          <w:lang w:val="uk-UA"/>
        </w:rPr>
        <w:lastRenderedPageBreak/>
        <w:t xml:space="preserve">завжди можна розрізнити. У них було спільне вогнище – Бургундія. У XV ст. це французьке герцогство було самостійним, до нього входили й Нідерланди. При дворі бургундських герцогів працювали і нідерландські, і французькі майстри – і самий Ян ван Ейк, і брати Лімбурги. Одним із шедеврів цього виду мистецтва були ілюстрації до рукописної книги «Великих французьких хронік». Ця книга була виготовлена у середині XV ст. для бургундського герцога Філіпа Доброго. Головний художник цього твору – Сімон Марміон – виконав у манускрипті п’ятнадцять мініатюр, інші сімдесят п’ять – його помічники. Тут проілюстрована історія Франції, починаючи з легендарного походження франків від троянців, і закінчуючи подіями Столітньої війни з Англією. Найвідомішим з французьких живописців XV ст. був головний суперник Марміона в мистецтві мініатюри – Жан Фуке. Майже одночасно з «Великими хроніками» Марміона, у Франції створюється аналогічний за тематикою кодекс з ілюстраціями Фуке. Ці ілюстрації ще розкішніші за фарбами, вільніші у передачі простору, більш цілісні за композицією, ніж у бургундського майстра. Фуке ілюстрував ще багато рукописних книжок (і між іншим, твори Бокаччо), але не менш відомі його портрети – короля Карла VII і придворних, а також диптих Ет’єна Шевальє із зображенням мадонни. У вигляді мадонни зображена фаворитка Карла VII Агнеса Сорель. У цьому творі є вже певний присмак того вишуканого, холодного еротизму, що згодом пролунає у віршах Ронсара. У кольоровому відношенні тут є дещо від живопису вітражів. У XVI ст. світського вигляду набуває французька архітектура. У цю добу вона відзначається стильовою цільністю – вигадливо варіюються і сполучаються елементи готики та італійських палаццо. При цьому вирішуються й загальні проблеми містобудування, планування. Міста тепер починають набувати вигляду, наближеного до сучасного – з прямими широкими вулицями, забудованими за одним планом. За такі завдання могла серйозно братися лише сильна централізована держава. Один за одними зводяться у Франції пишні палаци й замки. Вони оточені парками, обнесені стінами й вежами, виникає проблема архітектурного ансамблю. Таким є королівський замок Шамбор, побудований у першій половині XVI ст. Його триповерховий масив, симетричний і суворий, дуже ефектно увінчаний декоративним готичним завершенням. У подальшому у Франції починають старанно вивчати античну архітектуру, систему античних ордерів. Коли головна королівська резиденція переноситься до Парижу, архітектор П’єр Леско будує там на місці старого палацу розкішний Лувр . Усі ці споруди будувалися або починали будувати за часів правління короля Франциска І, котрий усіляко сприяв розвитку мистецтва. При цьому він орієнтувався на італійські зразки. Саме він прийняв у себе Леонардо да Вінчі. Найвідоміші французькі скульптори Жан Гужон і Жермен Пілон також зазнали впливу школи Фонтенбло, що не заважало їм виконувати чарівні твори. Гужон багато працював разом з архітектором Леско, будівничим Лувра. Леско створив проект «Фонтану німф» у вигляді галереї із семи аркад, а рельєфи між пілястрами, що зображують німф, виконав Гужон. У цих образах маньєристична видовженість та вишукані вигини фігур виглядають виправданими й естетично необхідними. Німфи </w:t>
      </w:r>
      <w:r w:rsidRPr="00725ADB">
        <w:rPr>
          <w:sz w:val="28"/>
          <w:szCs w:val="28"/>
          <w:lang w:val="uk-UA"/>
        </w:rPr>
        <w:lastRenderedPageBreak/>
        <w:t>Гужона, швидше нагадують кращі твори французької готики, ніж маньєризму, і разом з тим у них є дещо від античної класики. Італійські впливи порівняно мало торкнулися мистецтва портрету: тут більш відчутний вплив нідерландських традицій. У Франції XVI ст. були широко розповсюджені портрети-рисунки олівцем і трохи підфарбовані сангіною. У цій галузі працювали відомі митці, що очолювали майстерні й школи: Жан Клуе Молодший, його син Франсуа Клуе, батько й син Дюмустьє та багато інших. Вони залишили обширну галерею образів людей XVI ст. Серед них є і король Франциск І, і його спадкоємець Карл ІХ, Генріх Наваррський, Катерина Медичі, поет Ронсар. Вони зображені тверезо й просто, без значного проникнення у внутрішній світ, але й без лестощів, без алегорій і з великою портретною схожістю. Доба французького Відродження була для історії французького мистецтва перехідною і стилістично не усталеною. Франція XVI ст. рішуче розірвала зі своїм готичним минулим, а звернення до нового пройшло через стадію сильного впливу іноземної художньої культури.</w:t>
      </w:r>
    </w:p>
    <w:p w:rsidR="00725ADB" w:rsidRPr="00725ADB" w:rsidRDefault="00725ADB" w:rsidP="00725ADB">
      <w:pPr>
        <w:jc w:val="center"/>
        <w:rPr>
          <w:b/>
          <w:sz w:val="28"/>
          <w:szCs w:val="28"/>
          <w:u w:val="single"/>
          <w:lang w:val="uk-UA"/>
        </w:rPr>
      </w:pPr>
      <w:r w:rsidRPr="00725ADB">
        <w:rPr>
          <w:b/>
          <w:sz w:val="28"/>
          <w:szCs w:val="28"/>
          <w:u w:val="single"/>
          <w:lang w:val="uk-UA"/>
        </w:rPr>
        <w:t>Відродження в Англії</w:t>
      </w:r>
    </w:p>
    <w:p w:rsidR="00725ADB" w:rsidRPr="00725ADB" w:rsidRDefault="00725ADB" w:rsidP="00725ADB">
      <w:pPr>
        <w:rPr>
          <w:sz w:val="28"/>
          <w:szCs w:val="28"/>
          <w:lang w:val="uk-UA"/>
        </w:rPr>
      </w:pPr>
      <w:r w:rsidRPr="00725ADB">
        <w:rPr>
          <w:sz w:val="28"/>
          <w:szCs w:val="28"/>
          <w:lang w:val="uk-UA"/>
        </w:rPr>
        <w:t>Відродження в Англії мало обмежений характер, що найбільше відбився не в образотворчому мистецтві, а в літературі. Культура Англії підтяглася до ідей відродження з запізненням, а засвоєння ідей відродження і гуманізму збіглося з добою маньєризму і раннього бароко, що теж мали обмежений характер в країні. Тут часто використовували форми, вироблені в інших мистецьких центрах — Італії, Нідерландах, частково — Франції. В поезії і в створенні п'єс для тогочасного театру англійські митці посіли провідні позиції в Європі, а імена англійських поетів і драматургів уславили країну — Філіп Сідні (1554–1586), Крістофер Марлоу (1564–1593), Бен (Бенджамін) Джонсон (1573–1637)та інші. Саме в Англії були створені умови для виховання і розвитку таланту такого велетня європейської культури, що творив під псевдонімом Шекспір (Роджер Меннерс, граф Ретленд, володар замку Бівер). Англійське відродження мало аристократичний характер, а королівський двір посів місце головного ренесансного центру країни. Саме при дворі короля Генріха VIII працюють гуманіст Томас Мор і відомий художник Ганс Гольбейн молодший, портретист Ніколас Хіллард (1547–1619), а при дворі королеви Єлизавети І — поет Філіп Сідні і Роджер Меннерс, граф Ретленд (Шекспір), ранні п'єси якого йшли при дворі. Інтелектуальна еліта Англії мала всі умови для освіти, самоудосконалення, подорожей, деякий час жила на континенті (Філіп Сідні — у Франції і в Нідерландах, Роджер Меннерс — у Франції і Данії). Вони отримали дійсну можливість стати мудрими на прикладах тих, хто пройшов шляхом помилок і небезпек — до них, засвоїти їх досвід, розвинути найкраще в досвіді попередників, з якої б країни вони не були. Набуває розвитку практика запрошення на працю в Лондон іноземних художників. Королівський двір і аристократичне коло британців обслуговували Ганс Гольбейн Молодший (німець за пходженням), Ганс Еворт (фламандець із Антверпена), низка майстрів, імен яких не поквапились зберігти тощо.</w:t>
      </w:r>
    </w:p>
    <w:p w:rsidR="00725ADB" w:rsidRPr="00F417FE" w:rsidRDefault="00F417FE" w:rsidP="00F417FE">
      <w:pPr>
        <w:pBdr>
          <w:bottom w:val="single" w:sz="6" w:space="1" w:color="auto"/>
        </w:pBdr>
        <w:rPr>
          <w:b/>
          <w:sz w:val="32"/>
          <w:lang w:val="uk-UA"/>
        </w:rPr>
      </w:pPr>
      <w:bookmarkStart w:id="52" w:name="тринадцатьдва"/>
      <w:bookmarkEnd w:id="52"/>
      <w:r w:rsidRPr="00F417FE">
        <w:rPr>
          <w:b/>
          <w:sz w:val="32"/>
          <w:lang w:val="uk-UA"/>
        </w:rPr>
        <w:lastRenderedPageBreak/>
        <w:t>2.</w:t>
      </w:r>
      <w:r>
        <w:rPr>
          <w:b/>
          <w:sz w:val="32"/>
          <w:lang w:val="uk-UA"/>
        </w:rPr>
        <w:t xml:space="preserve"> </w:t>
      </w:r>
      <w:r w:rsidRPr="00F417FE">
        <w:rPr>
          <w:sz w:val="28"/>
          <w:lang w:val="uk-UA"/>
        </w:rPr>
        <w:t>Живописець, художник, гравер, гуманіст, учений, Дюрер був першим художником у Німеччині, який став вивчати математику і механіку, будівельне і фортифікаційна справа; він перший у Німеччині намагався застосувати в мистецтві свої наукові знання в області перспективи і пропорцій, він був єдиним німецьким художником 16 століття, що залишив після себе літературну спадщину. Надзвичайна художність, широта інтересів, різнобічність знань дозволяють поставити Альбрехта Дюрера в один ряд з такими уславленими майстрами Відродження, як Леонардо да Вінчі, Мікеланджело, Рафаель.</w:t>
      </w:r>
      <w:r>
        <w:rPr>
          <w:sz w:val="28"/>
          <w:lang w:val="uk-UA"/>
        </w:rPr>
        <w:t xml:space="preserve"> </w:t>
      </w:r>
      <w:r w:rsidRPr="00F417FE">
        <w:rPr>
          <w:sz w:val="28"/>
          <w:lang w:val="uk-UA"/>
        </w:rPr>
        <w:t>Колізії німецького мистецтва осо</w:t>
      </w:r>
      <w:r>
        <w:rPr>
          <w:sz w:val="28"/>
          <w:lang w:val="uk-UA"/>
        </w:rPr>
        <w:t>бливо яскраво втілилися в твор</w:t>
      </w:r>
      <w:r w:rsidRPr="00F417FE">
        <w:rPr>
          <w:sz w:val="28"/>
          <w:lang w:val="uk-UA"/>
        </w:rPr>
        <w:t>чості Альбрехта Дюрера (1471–1528 pp.). Дюрер став свідком усіх струсів Реформації. Тому йому менш за все властиве спокійне спо- глядання. Він глибоко замислюєт</w:t>
      </w:r>
      <w:r>
        <w:rPr>
          <w:sz w:val="28"/>
          <w:lang w:val="uk-UA"/>
        </w:rPr>
        <w:t>ься над довколишнім світом, на</w:t>
      </w:r>
      <w:r w:rsidRPr="00F417FE">
        <w:rPr>
          <w:sz w:val="28"/>
          <w:lang w:val="uk-UA"/>
        </w:rPr>
        <w:t>магаючись зрозуміти його, критикує, сумнівається і часто страждає. Він — внутрішньо розірвана людина. Разом з Дюрером і подібними до нього з’являється новий тип людини з настійливим прагненням гар- монії існування, високих форм життя, зі страдницькими сумнівами в тому, чи можна такої мети досягти, чи можна пізнати істину. Дюрер творив переважно у двох жанрах — у гравюрі (на дереві та міді) й малярстві. В циклах дешевих популярних дерев’яних гравюр, що раніше передавали релігійні ідеї середньовіччя, Дюрер виражає світовідчуття бюргерства, нової суспільної сили. Ранні гравюри Дюрера зобра</w:t>
      </w:r>
      <w:r>
        <w:rPr>
          <w:sz w:val="28"/>
          <w:lang w:val="uk-UA"/>
        </w:rPr>
        <w:t>жають сцени з навколишньої дій</w:t>
      </w:r>
      <w:r w:rsidRPr="00F417FE">
        <w:rPr>
          <w:sz w:val="28"/>
          <w:lang w:val="uk-UA"/>
        </w:rPr>
        <w:t>сності, з сильним ухилом до моралізації. Часто трапляються, однак, і алегорії з використанням античних тем, також призначені викона- ти морально-дидактичні функції. Неспокійний час, коли жив Дюрер, спонукав його 1498 року створити серію гравюр на дереві на теми Апокаліпсиса. Зображуючи крах земни</w:t>
      </w:r>
      <w:r>
        <w:rPr>
          <w:sz w:val="28"/>
          <w:lang w:val="uk-UA"/>
        </w:rPr>
        <w:t>х благ, кару, що впала на голо</w:t>
      </w:r>
      <w:r w:rsidRPr="00F417FE">
        <w:rPr>
          <w:sz w:val="28"/>
          <w:lang w:val="uk-UA"/>
        </w:rPr>
        <w:t>ву сильних, Дюрер виражав своє почуття неспокою перед несталістю всього земного, тривогу з приводу т</w:t>
      </w:r>
      <w:r>
        <w:rPr>
          <w:sz w:val="28"/>
          <w:lang w:val="uk-UA"/>
        </w:rPr>
        <w:t>яжких і кривавих соціальних кон</w:t>
      </w:r>
      <w:r w:rsidRPr="00F417FE">
        <w:rPr>
          <w:sz w:val="28"/>
          <w:lang w:val="uk-UA"/>
        </w:rPr>
        <w:t>фліктів. Дюрер відчував радість від свободи й розмаїття життя, що прийшло на зміну вузькості та скутості Середньовіччя, але одночасно відчував і загострення суперечностей, несталість як індивідуального існування, так і соціальних порядків. От чому вершинами його мис- тецтва є такі гравюри, як «Лицар, смерть і диявол», «Ієронім у келії» та «Меланхолія». Ці твори сповнені глибокого песимізму, поганих передчуттів, прагнення зректися світу, усамітнитися. За глибиною думки це істинно «філософські» гравюри. Бурхливим подіям Реформації Дюрер присвячує величезний жи- вописний диптих «Чотири апостоли» (Мюнхен, 1526 p.). Зважаючи на супровідні тексти, картини спрямовані проти лжепророків. Це зо- браження мужів стійких, впевнених у собі, могутніх думкою і волею. Альбрехт Дюрер — художник, мислитель, природознавець, механік — постає перед нами як величезна постать у світовій культурі. Навряд чи можна назвати іншого живописця германомовних народів, чия творчість мала би більше історичне й художнє значення.</w:t>
      </w:r>
    </w:p>
    <w:p w:rsidR="00122CA7" w:rsidRDefault="00122CA7" w:rsidP="00122CA7">
      <w:pPr>
        <w:jc w:val="center"/>
        <w:rPr>
          <w:b/>
          <w:sz w:val="32"/>
          <w:lang w:val="uk-UA"/>
        </w:rPr>
      </w:pPr>
      <w:bookmarkStart w:id="53" w:name="четырнадцать"/>
      <w:bookmarkEnd w:id="53"/>
      <w:r>
        <w:rPr>
          <w:b/>
          <w:sz w:val="32"/>
          <w:lang w:val="uk-UA"/>
        </w:rPr>
        <w:t>Білет №14</w:t>
      </w:r>
    </w:p>
    <w:p w:rsidR="00122CA7" w:rsidRPr="00122CA7" w:rsidRDefault="00122CA7" w:rsidP="00A95062">
      <w:pPr>
        <w:pStyle w:val="a3"/>
        <w:numPr>
          <w:ilvl w:val="0"/>
          <w:numId w:val="17"/>
        </w:numPr>
        <w:rPr>
          <w:b/>
          <w:sz w:val="32"/>
          <w:lang w:val="uk-UA"/>
        </w:rPr>
      </w:pPr>
      <w:r>
        <w:rPr>
          <w:sz w:val="32"/>
          <w:lang w:val="uk-UA"/>
        </w:rPr>
        <w:t xml:space="preserve">«Золотий вік» іспанського живопису: Ель Греко, Франціско Сурбаран, </w:t>
      </w:r>
      <w:r w:rsidR="00281FBD">
        <w:rPr>
          <w:sz w:val="32"/>
          <w:lang w:val="uk-UA"/>
        </w:rPr>
        <w:t>Хусепе</w:t>
      </w:r>
      <w:r>
        <w:rPr>
          <w:sz w:val="32"/>
          <w:lang w:val="uk-UA"/>
        </w:rPr>
        <w:t xml:space="preserve"> де Рібера, Дієго Веласкес.</w:t>
      </w:r>
    </w:p>
    <w:p w:rsidR="00122CA7" w:rsidRPr="00122CA7" w:rsidRDefault="00122CA7" w:rsidP="00A95062">
      <w:pPr>
        <w:pStyle w:val="a3"/>
        <w:numPr>
          <w:ilvl w:val="0"/>
          <w:numId w:val="17"/>
        </w:numPr>
        <w:pBdr>
          <w:bottom w:val="single" w:sz="6" w:space="1" w:color="auto"/>
        </w:pBdr>
        <w:rPr>
          <w:b/>
          <w:sz w:val="32"/>
          <w:lang w:val="uk-UA"/>
        </w:rPr>
      </w:pPr>
      <w:r>
        <w:rPr>
          <w:sz w:val="32"/>
          <w:lang w:val="uk-UA"/>
        </w:rPr>
        <w:lastRenderedPageBreak/>
        <w:t>Голандський живопис: формування вільного художнього ринку. Система жанрів як історична заміна епохального стилю.</w:t>
      </w:r>
    </w:p>
    <w:p w:rsidR="00122CA7" w:rsidRPr="00122CA7" w:rsidRDefault="00122CA7" w:rsidP="00122CA7">
      <w:pPr>
        <w:rPr>
          <w:b/>
          <w:sz w:val="32"/>
          <w:lang w:val="uk-UA"/>
        </w:rPr>
      </w:pPr>
      <w:r w:rsidRPr="00122CA7">
        <w:rPr>
          <w:b/>
          <w:sz w:val="32"/>
          <w:lang w:val="uk-UA"/>
        </w:rPr>
        <w:t>1.</w:t>
      </w:r>
      <w:r>
        <w:rPr>
          <w:b/>
          <w:sz w:val="32"/>
          <w:lang w:val="uk-UA"/>
        </w:rPr>
        <w:t xml:space="preserve"> </w:t>
      </w:r>
      <w:r w:rsidRPr="004B748A">
        <w:rPr>
          <w:sz w:val="28"/>
          <w:lang w:val="uk-UA"/>
        </w:rPr>
        <w:t>Коріння іспанської духовної культури "золотого століття" сягає в епоху доби реконкісти — національно-визвольної боротьби іспанців з арабами, які з VIII ст. намагалися завоювати Піренейський півострів. Реконкіста, що тривала 800 років, визначала своєрідність історичного розвитку нації.</w:t>
      </w:r>
    </w:p>
    <w:p w:rsidR="00122CA7" w:rsidRPr="004B748A" w:rsidRDefault="00122CA7" w:rsidP="00122CA7">
      <w:pPr>
        <w:rPr>
          <w:sz w:val="28"/>
          <w:lang w:val="uk-UA"/>
        </w:rPr>
      </w:pPr>
      <w:r w:rsidRPr="004B748A">
        <w:rPr>
          <w:sz w:val="28"/>
          <w:lang w:val="uk-UA"/>
        </w:rPr>
        <w:t>Блискучу плеяду іспанських живописців започаткував Доменіко Теотокопулі, прозваний Ель Греко, оскільки він був грецького походження (1541—1614 pp.). Ель Греко, не оцінений при іспанському дворі, їде в Толедо, стає засновником толедської школи і виконує замовлення переважно місцевих монастирів і церков. Він малює релігійні сюжети ("Моління про чашу", "Святе сімейство"), найчастіше вівтарні образи, рідше античні ("Лаокоон"), пейзажі — види Толедо, багато портретів. "Радість у стражданні" — такий лейтмотив багатьох його робіт. Напруження, збудження, неспокій присутні у всіх його картинах. Обличчя героїв подовжені, аскетичні, очі посаджені асиметрично і широко розплющені. Його грандів спалює внутрішній вогонь, їх бліді обличчя виражають сильне духовне напруження, очі немовби дивляться вглиб самих себе. Пейзажі — Толедо під час грози, у спалахах блискавок — підкреслюють нікчемність людини перед розбурханою стихією.</w:t>
      </w:r>
    </w:p>
    <w:p w:rsidR="00122CA7" w:rsidRPr="004B748A" w:rsidRDefault="00122CA7" w:rsidP="00122CA7">
      <w:pPr>
        <w:rPr>
          <w:sz w:val="28"/>
          <w:lang w:val="uk-UA"/>
        </w:rPr>
      </w:pPr>
      <w:r w:rsidRPr="004B748A">
        <w:rPr>
          <w:sz w:val="28"/>
          <w:lang w:val="uk-UA"/>
        </w:rPr>
        <w:t>Колір Ель Греко використовує для передачі емоцій, душевних порухів, але не намагається передати барвою справжню красу предметів. "Денне світло заважає моєму внутрішньому", — подейкують, мовив колись майстер, який працював при штучному освітленні.</w:t>
      </w:r>
    </w:p>
    <w:p w:rsidR="00122CA7" w:rsidRPr="004B748A" w:rsidRDefault="00122CA7" w:rsidP="00122CA7">
      <w:pPr>
        <w:rPr>
          <w:sz w:val="28"/>
          <w:lang w:val="uk-UA"/>
        </w:rPr>
      </w:pPr>
      <w:r w:rsidRPr="004B748A">
        <w:rPr>
          <w:sz w:val="28"/>
          <w:lang w:val="uk-UA"/>
        </w:rPr>
        <w:t>У глибоко своєрідному і виразному мистецтві Ель Греко, що народилося в середовищі старого, майже звироднілого кастильського дворянства і фанатичного чернецтва, багато містики, екзальтованості, несамовитості, навіть фальшивої патетики і надлому, що спонукає деяких дослідників відносити його до художників маньєристичного напряму.</w:t>
      </w:r>
    </w:p>
    <w:p w:rsidR="00122CA7" w:rsidRPr="004B748A" w:rsidRDefault="00122CA7" w:rsidP="00122CA7">
      <w:pPr>
        <w:rPr>
          <w:sz w:val="28"/>
          <w:lang w:val="uk-UA"/>
        </w:rPr>
      </w:pPr>
      <w:r w:rsidRPr="004B748A">
        <w:rPr>
          <w:sz w:val="28"/>
          <w:lang w:val="uk-UA"/>
        </w:rPr>
        <w:t>Ель Греко значно вплинув на формування іспанського живопису.</w:t>
      </w:r>
    </w:p>
    <w:p w:rsidR="00122CA7" w:rsidRPr="004B748A" w:rsidRDefault="00122CA7" w:rsidP="00122CA7">
      <w:pPr>
        <w:rPr>
          <w:sz w:val="28"/>
          <w:lang w:val="uk-UA"/>
        </w:rPr>
      </w:pPr>
      <w:r w:rsidRPr="004B748A">
        <w:rPr>
          <w:sz w:val="28"/>
          <w:lang w:val="uk-UA"/>
        </w:rPr>
        <w:t xml:space="preserve">Хусепе де Рібера (1591—1652 pp.) як справжній син епохи бароко, та ще іспанець, полюбляв зображати сцени мучеництва, у них яскраво постає моральна сила героїв, торжество людського духу над стражданням і смертю ("Мучеництво апостола Андрія"). Барви тут стримані, похмурі, лише темно-червоний штандарт у руках чорного бородатого воїна зліва палає серед зловісних темних тонів. І ритм, і світлотінь, і колорит — усе використано художником. О.М. Бенуа сказав про митця: "... страшна сила таїться у картинах Рібери. Це не жарт. Це не сльозлива сентиментальність, не гра в аскетизм, це і не красива поза, яка губить зміст більшості італійських картин XVI і XVII століть...". Успіх "мучеництв" Рібери був величезний, вони поширилися по музеях всіх країн у численних копіях та імітаціях. Саме тому про Ріберу часто судять тільки з цих </w:t>
      </w:r>
      <w:r w:rsidRPr="004B748A">
        <w:rPr>
          <w:sz w:val="28"/>
          <w:lang w:val="uk-UA"/>
        </w:rPr>
        <w:lastRenderedPageBreak/>
        <w:t>робіт і говорять про нього як про художника жорстоких тортур і кар. Тим часом це не винахід Рібери, а популярний сюжет у період контрреформації.</w:t>
      </w:r>
    </w:p>
    <w:p w:rsidR="00122CA7" w:rsidRPr="004B748A" w:rsidRDefault="00122CA7" w:rsidP="00122CA7">
      <w:pPr>
        <w:rPr>
          <w:sz w:val="28"/>
          <w:lang w:val="uk-UA"/>
        </w:rPr>
      </w:pPr>
      <w:r w:rsidRPr="004B748A">
        <w:rPr>
          <w:sz w:val="28"/>
          <w:lang w:val="uk-UA"/>
        </w:rPr>
        <w:t>Але Рібера знаменитий не тільки "мучеництвами". Цікава його галерея філософів та апостолів: "Філософ", "Діоген", "Демокріт, який сміється", "Філософ із дзеркалом" — Сократ (дзеркало — девіз "пізнай самого себе") зображений у несподіваному ракурсі. Художник показує Сократа, який майже повернувся спиною до глядача і занурився у споглядання свого зображення. Його постать у лахмітті, яка виступає з густих тіней фону, сповнена величі, значущості і сили.</w:t>
      </w:r>
    </w:p>
    <w:p w:rsidR="00122CA7" w:rsidRPr="004B748A" w:rsidRDefault="00122CA7" w:rsidP="00122CA7">
      <w:pPr>
        <w:rPr>
          <w:sz w:val="28"/>
          <w:lang w:val="uk-UA"/>
        </w:rPr>
      </w:pPr>
      <w:r w:rsidRPr="004B748A">
        <w:rPr>
          <w:sz w:val="28"/>
          <w:lang w:val="uk-UA"/>
        </w:rPr>
        <w:t>Визначним центром художнього життя Іспанії була Севілья, а головним живописцем її — Франсіско Сурбаран (1598—1664 pp.). Для нього характерні лаконізм і виразність пластичних засобів, що особливо простежується на його натюрмортах. Художник умів виразити красу форми, фактури, кольору зображених речей.</w:t>
      </w:r>
    </w:p>
    <w:p w:rsidR="00122CA7" w:rsidRPr="004B748A" w:rsidRDefault="00122CA7" w:rsidP="00122CA7">
      <w:pPr>
        <w:rPr>
          <w:sz w:val="28"/>
          <w:lang w:val="uk-UA"/>
        </w:rPr>
      </w:pPr>
      <w:r w:rsidRPr="004B748A">
        <w:rPr>
          <w:sz w:val="28"/>
          <w:lang w:val="uk-UA"/>
        </w:rPr>
        <w:t>Найвидатніший митець "золотого іспанського віку" Дієго Родрігес де Сільва Веласкес (1599—1660 pp.). Цікаво, що у Веласкеса, типового іспанця, майже відсутні релігійні сюжети, а ті, що він вибирає, трактуються близько до "бодегонес" (від слова bodegon — трактир, харчевня, крамниця) — як жанрові сцени ("Христос в гостях у Марії і Марфи"), так само, як і міфологічний сюжет "Вакх", або, як частіше називають цю картину, "П´яниці".</w:t>
      </w:r>
    </w:p>
    <w:p w:rsidR="00122CA7" w:rsidRPr="00122CA7" w:rsidRDefault="00122CA7" w:rsidP="00122CA7">
      <w:pPr>
        <w:rPr>
          <w:sz w:val="28"/>
          <w:lang w:val="uk-UA"/>
        </w:rPr>
      </w:pPr>
      <w:r w:rsidRPr="004B748A">
        <w:rPr>
          <w:sz w:val="28"/>
          <w:lang w:val="uk-UA"/>
        </w:rPr>
        <w:t>Сорок років він служив художником при дворі Філіппа IV. Але це не завадило йому йти своїм шляхом у мистецтві.</w:t>
      </w:r>
    </w:p>
    <w:p w:rsidR="00122CA7" w:rsidRPr="00122CA7" w:rsidRDefault="00122CA7" w:rsidP="00122CA7">
      <w:pPr>
        <w:rPr>
          <w:b/>
          <w:sz w:val="32"/>
          <w:lang w:val="uk-UA"/>
        </w:rPr>
      </w:pPr>
      <w:r w:rsidRPr="00122CA7">
        <w:rPr>
          <w:b/>
          <w:sz w:val="32"/>
          <w:lang w:val="uk-UA"/>
        </w:rPr>
        <w:t>2.</w:t>
      </w:r>
      <w:r>
        <w:rPr>
          <w:sz w:val="28"/>
          <w:lang w:val="uk-UA"/>
        </w:rPr>
        <w:t xml:space="preserve"> </w:t>
      </w:r>
      <w:r w:rsidRPr="00122CA7">
        <w:rPr>
          <w:sz w:val="28"/>
          <w:lang w:val="uk-UA"/>
        </w:rPr>
        <w:t xml:space="preserve">У результаті революції у XVII ст. Нідерланди поділилися на дві частини: на Голландію і Фландрію (сучасна Бельгія), що залишилася під владою Іспанії. Підйом, викликаний революційною боротьбою, визначив високий розквіт культури 17-го століття. Найбільш яскравими були досягнення блискучих живописців Фландрії - Рубенса і його сподвижників і учнів Ван-Дейка, Снейдерс, Іорданса, Броувера і Тенірса та Голандії («золоте століття голандського живопису, що приблизно припадає на усе 17 століття»)  Рембрандт, Халс, Ян Вермер з Дельфту, Герард Терборх, Пітер Клас та ін. </w:t>
      </w:r>
    </w:p>
    <w:p w:rsidR="00122CA7" w:rsidRPr="004B748A" w:rsidRDefault="00122CA7" w:rsidP="00122CA7">
      <w:pPr>
        <w:rPr>
          <w:sz w:val="28"/>
          <w:lang w:val="uk-UA"/>
        </w:rPr>
      </w:pPr>
      <w:r w:rsidRPr="004B748A">
        <w:rPr>
          <w:sz w:val="28"/>
          <w:lang w:val="uk-UA"/>
        </w:rPr>
        <w:t>Ці школи мали спільне походження, але були різні за ознаками.. Свій внесок в мистецьке розмежування внесли і конфесійні розбіжності. Фландрія залишилась в лоні католицизму, де релігійне мистецтво мало новий розквіт в 17 ст. і тому твори фламандських живописців переважно пов'язані замовленнями католицької церкви і знатних дворян, вони зверталися до релігійних та міфологічних тем.</w:t>
      </w:r>
    </w:p>
    <w:p w:rsidR="00122CA7" w:rsidRPr="004B748A" w:rsidRDefault="00122CA7" w:rsidP="00122CA7">
      <w:pPr>
        <w:rPr>
          <w:sz w:val="28"/>
          <w:lang w:val="uk-UA"/>
        </w:rPr>
      </w:pPr>
      <w:r w:rsidRPr="004B748A">
        <w:rPr>
          <w:sz w:val="28"/>
          <w:lang w:val="uk-UA"/>
        </w:rPr>
        <w:t>В XVII столітті нідерландська нація лише починала свою історичну ходу. Саме в цей період стався рішучий розрив нідерландського мистецтва з мистецтвом попередньої епохи. Просте життя нідерландських бюргерів породжувало примітивні, практичні та приземленні смаки в мистецтві, в роботах художників вони прагнули бачити відображення власного життя, позбавленого шляхетності, широкої освіти, витончених смаків і шанування попередніх,середньовічних традицій.</w:t>
      </w:r>
    </w:p>
    <w:p w:rsidR="00122CA7" w:rsidRPr="004B748A" w:rsidRDefault="00122CA7" w:rsidP="00122CA7">
      <w:pPr>
        <w:rPr>
          <w:sz w:val="28"/>
          <w:lang w:val="uk-UA"/>
        </w:rPr>
      </w:pPr>
      <w:r w:rsidRPr="004B748A">
        <w:rPr>
          <w:sz w:val="28"/>
          <w:lang w:val="uk-UA"/>
        </w:rPr>
        <w:lastRenderedPageBreak/>
        <w:t xml:space="preserve">На початку 17 століття Нідерланди пережили низку років самоствердження ,  успішно закінчувалася боротьба за власну незалежність від могутньої імперії Іспанії. Самоствердження були притаманні і національному мистецтву, що активно позбавлялося релігійних обмежень, які йшли від католицької Італії. Панування протестантизму привело до значного скорочення замовлень на релігійний живопис. </w:t>
      </w:r>
    </w:p>
    <w:p w:rsidR="00122CA7" w:rsidRPr="004B748A" w:rsidRDefault="00122CA7" w:rsidP="00122CA7">
      <w:pPr>
        <w:rPr>
          <w:sz w:val="28"/>
          <w:lang w:val="uk-UA"/>
        </w:rPr>
      </w:pPr>
      <w:r w:rsidRPr="004B748A">
        <w:rPr>
          <w:sz w:val="28"/>
          <w:lang w:val="uk-UA"/>
        </w:rPr>
        <w:t xml:space="preserve">І, навпаки, це привело до вибухового поширення світських за тематикою жанрів. Саме в мистецтві Нідерландів значної міці і розвитку набули портрет, пейзаж, побутовий жанр, натюрморт, подібного котрому не знали навіть визначні центри мистецтва у Італії чи Франції. </w:t>
      </w:r>
    </w:p>
    <w:p w:rsidR="00122CA7" w:rsidRPr="004B748A" w:rsidRDefault="00122CA7" w:rsidP="00122CA7">
      <w:pPr>
        <w:rPr>
          <w:sz w:val="28"/>
          <w:lang w:val="uk-UA"/>
        </w:rPr>
      </w:pPr>
      <w:r w:rsidRPr="004B748A">
        <w:rPr>
          <w:sz w:val="28"/>
          <w:lang w:val="uk-UA"/>
        </w:rPr>
        <w:t>Таке бачення спрямувало нідерландських живописців до нового різновиду художньго реалізму, який поступово з'явився у всіх художніх жанрах — портретах, інтер'єрах, пейзажах, натюрмортах. Мода на ці роботи набула небаченого розмаху серед всіх верств суспільства, що породило колосальний попит на картини. Саме ці події призвели до того, що саме XVII століття стало «золотим» для нідерландського мистецтва.</w:t>
      </w:r>
    </w:p>
    <w:p w:rsidR="00122CA7" w:rsidRPr="004B748A" w:rsidRDefault="00122CA7" w:rsidP="00122CA7">
      <w:pPr>
        <w:rPr>
          <w:sz w:val="28"/>
          <w:lang w:val="uk-UA"/>
        </w:rPr>
      </w:pPr>
      <w:r w:rsidRPr="004B748A">
        <w:rPr>
          <w:sz w:val="28"/>
          <w:lang w:val="uk-UA"/>
        </w:rPr>
        <w:t>Активне засвоєння наукових досліджень, технічних навичок, вивчення природних явищ, природних ресурсів океану і віддалених куточків світу, колоніальні війни і еміграція з країни — характерні ознаки 17 століття. В портретному жанрі з'явились зображення адміралів і офіцерів Ост-Індської кампанії. Якщо в 16 столітті кепкували з алхіміків, в 17 столітті чільне місце посіли зображення кабінетів, де працюють богослови, ботаніки, астрономи — тепер вже без жодних натяків на кепкування. Отримали поширення відвідини анатомічних театрів, де до анатомічних знань навернулись не потайки, а цілком відкрито — усі охочі з дозвіллям. На всі ці події відгукнувся і нідерландський живопис. Сюжетами картин нідерландських художників стають також доки Ост-Індської кампанії, мануфактури по переробці жиру китів, засідання ботанічних товариств. Низку "анатомчних уроків " створили — Міхіль Міревелт, Рембрандт, Корнеліс Трост, Ян ван Нек.</w:t>
      </w:r>
    </w:p>
    <w:p w:rsidR="00122CA7" w:rsidRPr="004B748A" w:rsidRDefault="00122CA7" w:rsidP="00122CA7">
      <w:pPr>
        <w:rPr>
          <w:sz w:val="28"/>
          <w:lang w:val="uk-UA"/>
        </w:rPr>
      </w:pPr>
      <w:r w:rsidRPr="004B748A">
        <w:rPr>
          <w:sz w:val="28"/>
          <w:lang w:val="uk-UA"/>
        </w:rPr>
        <w:t xml:space="preserve">Як ван Нек портретував доктора і колекціонера анатомічних препаратів — Фредеріка Рюйша. Його колекція була добре знаною в Нідерландах, яку відвідували і земляки, і іноземці. </w:t>
      </w:r>
    </w:p>
    <w:p w:rsidR="00122CA7" w:rsidRPr="004B748A" w:rsidRDefault="00122CA7" w:rsidP="00122CA7">
      <w:pPr>
        <w:rPr>
          <w:sz w:val="28"/>
          <w:lang w:val="uk-UA"/>
        </w:rPr>
      </w:pPr>
      <w:r w:rsidRPr="004B748A">
        <w:rPr>
          <w:sz w:val="28"/>
          <w:lang w:val="uk-UA"/>
        </w:rPr>
        <w:t>Особливу групу в мистецтві Нідерландів 17 століття посіли так звані утрехтські караваджисти. На відміну від більшості художників протестантської Голландії, мешканці Утрехта залишились в лоні католицької церкви і довгі роки підтримували зв'язки з осередком католицизму і витончених мистецтв Римом. Тут залюбки працювали представники нідерландського маньєризму попередньої доби, тобто 16 століття. Зв'язок з Римом і новітною течією в мистецтві — караваджизмом — успадкували саме утрехтці. Деякі з них десятиліттями жили і працювали в Римі — Хонтхорст, Дірк ван Бабюрен, багато обдарований Тербрюгген. До того ж Тербрюгген зустрічався в Римі з самим Караваджо і бачив, вивчав його твори.</w:t>
      </w:r>
    </w:p>
    <w:p w:rsidR="00122CA7" w:rsidRPr="004B748A" w:rsidRDefault="00122CA7" w:rsidP="00122CA7">
      <w:pPr>
        <w:rPr>
          <w:sz w:val="28"/>
          <w:lang w:val="uk-UA"/>
        </w:rPr>
      </w:pPr>
      <w:r w:rsidRPr="004B748A">
        <w:rPr>
          <w:sz w:val="28"/>
          <w:lang w:val="uk-UA"/>
        </w:rPr>
        <w:lastRenderedPageBreak/>
        <w:t>Навіть серед талановитих утрехтських живописців особливе місце посів утаємничний Матіас Стомер, католик-фламандець, що переселився в Італію на все життя. А картини Стомера, надзвичайно високих мистецьких якостей, стали надбанням культури двох країн — Італії і Голландії 17 століття.</w:t>
      </w:r>
    </w:p>
    <w:p w:rsidR="00122CA7" w:rsidRDefault="00122CA7" w:rsidP="00122CA7">
      <w:pPr>
        <w:pBdr>
          <w:bottom w:val="single" w:sz="6" w:space="1" w:color="auto"/>
        </w:pBdr>
        <w:rPr>
          <w:sz w:val="28"/>
          <w:lang w:val="uk-UA"/>
        </w:rPr>
      </w:pPr>
      <w:r w:rsidRPr="004B748A">
        <w:rPr>
          <w:sz w:val="28"/>
          <w:lang w:val="uk-UA"/>
        </w:rPr>
        <w:t>Відомими представниками голландського живопису цього часу є Галс, Рембрандт, Рейсдал, Ян Вермер з Дельфту, Герард Терборх, Пітер Клас, Ян Стен, Віллєм Хеда та ціла армія менш обдарованих майстрів.</w:t>
      </w:r>
    </w:p>
    <w:p w:rsidR="00AF5C1B" w:rsidRDefault="00AF5C1B" w:rsidP="00AF5C1B">
      <w:pPr>
        <w:jc w:val="center"/>
        <w:rPr>
          <w:b/>
          <w:sz w:val="32"/>
          <w:lang w:val="uk-UA"/>
        </w:rPr>
      </w:pPr>
      <w:bookmarkStart w:id="54" w:name="пятнадцать"/>
      <w:bookmarkEnd w:id="54"/>
      <w:r>
        <w:rPr>
          <w:b/>
          <w:sz w:val="32"/>
          <w:lang w:val="uk-UA"/>
        </w:rPr>
        <w:t>Білет №15</w:t>
      </w:r>
    </w:p>
    <w:p w:rsidR="00AF5C1B" w:rsidRPr="00AF5C1B" w:rsidRDefault="00AF5C1B" w:rsidP="00A95062">
      <w:pPr>
        <w:pStyle w:val="a3"/>
        <w:numPr>
          <w:ilvl w:val="0"/>
          <w:numId w:val="6"/>
        </w:numPr>
        <w:rPr>
          <w:sz w:val="32"/>
          <w:lang w:val="uk-UA"/>
        </w:rPr>
      </w:pPr>
      <w:r w:rsidRPr="00AF5C1B">
        <w:rPr>
          <w:sz w:val="32"/>
          <w:lang w:val="uk-UA"/>
        </w:rPr>
        <w:t>Італійське і нідерландське бароко: тип художнього бачення і стиль.</w:t>
      </w:r>
    </w:p>
    <w:p w:rsidR="00AF5C1B" w:rsidRPr="00AF5C1B" w:rsidRDefault="00AF5C1B" w:rsidP="00A95062">
      <w:pPr>
        <w:pStyle w:val="a3"/>
        <w:numPr>
          <w:ilvl w:val="0"/>
          <w:numId w:val="6"/>
        </w:numPr>
        <w:pBdr>
          <w:bottom w:val="single" w:sz="6" w:space="1" w:color="auto"/>
        </w:pBdr>
        <w:rPr>
          <w:sz w:val="32"/>
          <w:lang w:val="uk-UA"/>
        </w:rPr>
      </w:pPr>
      <w:r w:rsidRPr="00AF5C1B">
        <w:rPr>
          <w:sz w:val="32"/>
          <w:lang w:val="uk-UA"/>
        </w:rPr>
        <w:t>Франсіско Гойя. Життя і творчість.</w:t>
      </w:r>
    </w:p>
    <w:p w:rsidR="00AF5C1B" w:rsidRDefault="00AF5C1B" w:rsidP="002D7A60">
      <w:pPr>
        <w:rPr>
          <w:b/>
          <w:sz w:val="28"/>
          <w:u w:val="single"/>
          <w:lang w:val="uk-UA"/>
        </w:rPr>
      </w:pPr>
      <w:r>
        <w:rPr>
          <w:b/>
          <w:sz w:val="32"/>
          <w:lang w:val="uk-UA"/>
        </w:rPr>
        <w:t>1.</w:t>
      </w:r>
      <w:r w:rsidR="002D7A60">
        <w:rPr>
          <w:b/>
          <w:sz w:val="32"/>
          <w:lang w:val="uk-UA"/>
        </w:rPr>
        <w:t xml:space="preserve"> </w:t>
      </w:r>
      <w:r w:rsidR="002D7A60">
        <w:rPr>
          <w:b/>
          <w:sz w:val="32"/>
          <w:lang w:val="uk-UA"/>
        </w:rPr>
        <w:tab/>
      </w:r>
      <w:r w:rsidR="002D7A60">
        <w:rPr>
          <w:b/>
          <w:sz w:val="32"/>
          <w:lang w:val="uk-UA"/>
        </w:rPr>
        <w:tab/>
      </w:r>
      <w:r w:rsidR="002D7A60">
        <w:rPr>
          <w:b/>
          <w:sz w:val="32"/>
          <w:lang w:val="uk-UA"/>
        </w:rPr>
        <w:tab/>
      </w:r>
      <w:r w:rsidR="002D7A60">
        <w:rPr>
          <w:b/>
          <w:sz w:val="32"/>
          <w:lang w:val="uk-UA"/>
        </w:rPr>
        <w:tab/>
      </w:r>
      <w:r w:rsidR="002D7A60">
        <w:rPr>
          <w:b/>
          <w:sz w:val="32"/>
          <w:lang w:val="uk-UA"/>
        </w:rPr>
        <w:tab/>
      </w:r>
      <w:r w:rsidR="002D7A60">
        <w:rPr>
          <w:b/>
          <w:sz w:val="32"/>
          <w:lang w:val="uk-UA"/>
        </w:rPr>
        <w:tab/>
      </w:r>
      <w:r w:rsidR="002D7A60" w:rsidRPr="002D7A60">
        <w:rPr>
          <w:b/>
          <w:sz w:val="28"/>
          <w:u w:val="single"/>
          <w:lang w:val="uk-UA"/>
        </w:rPr>
        <w:t>Італія</w:t>
      </w:r>
    </w:p>
    <w:p w:rsidR="002D7A60" w:rsidRDefault="002D7A60" w:rsidP="002D7A60">
      <w:pPr>
        <w:rPr>
          <w:sz w:val="28"/>
          <w:lang w:val="uk-UA"/>
        </w:rPr>
      </w:pPr>
      <w:r w:rsidRPr="002D7A60">
        <w:rPr>
          <w:sz w:val="28"/>
          <w:lang w:val="uk-UA"/>
        </w:rPr>
        <w:t xml:space="preserve">Центром розвитку нового мистецтва-бароко-на рубежі XVI- XVII сторіч був Рим. Архітектура цього міста у XVII ст. видається типовою для епохи бароко. Майстра бароко поривають з багатьма художніми традиціями Відродження, з його гармонійними, врівноваженими обсягами. Архітектори бароко включають у цілісний архітектурний ансамбль не тільки окремі споруди і площі, а й вулиці. Початок і кінець вулиць неодмінно відзначені якимись архітектурними (площі) або скульптурними (пам'ятники) акцентами. Доменіко Фонтана застосовує вперше в історії містобудування трипроменеву систему вулиць, які розходяться від площі дель Пополо, чим досягається зв'язок головного в'їзду в місто з основними ансамблями Риму. Обеліски і фонтани, поставлені у точках сходу променевих проспектів і в їхніх кінцях, створюють майже театральний ефект йде вдалину перспективи. Принцип Фонтану мав величезне значення для всього подальшого європейського містобудування. На зміну статуї як організовує площа початку приходить обеліск з його динамічною спрямованістю вгору, а ще частіше - фонтан, рясно прикрашений скульптурою. Блискучим прикладом барокових фонтанів були фонтани Берніні: фонтан Тритона на площі Барберіні і фонтан Чотирьох річок і Мавра на площі Навона. В епоху раннього бароко не стільки були створені нові типи палаців, вілл, церков, скільки посилений декоративний елемент: інтер'єр багатьох ренесансних палаццо перетворився на анфіладу пишних покоїв, ускладнився декор порталів, багато уваги барокові майстри стали приділяти внутрішньому двору, палацовому саду. Особливого розмаху досягла архітектура вілл з їх багатим садово-парковим ансамблем. Як правило, тут розвинулися ті ж принципи осьового побудови, що і в містобудуванні: центральна під'їзна дорога, парадний зал вілли та головна алея парку по іншу сторону фасаду проходять по одній осі. Гроти, балюстради, скульптури, фонтани рясно прикрашають парк, і декоративний ефект ще більше посилюється розташуванням усього ансамблю терасами на крутому рельєфі місцевості. У період зрілого бароко, з другої третини XVII ст., більш пишним стає архітектурний декор. Прикрашається не тільки головний фасад, </w:t>
      </w:r>
      <w:r w:rsidRPr="002D7A60">
        <w:rPr>
          <w:sz w:val="28"/>
          <w:lang w:val="uk-UA"/>
        </w:rPr>
        <w:lastRenderedPageBreak/>
        <w:t xml:space="preserve">але і стіни з боку саду; з парадного холу можна потрапити відразу в сад, що представляє собою чудовий парковий ансамбль; з боку головного фасаду бічні крила будинку висуваються й утворюють курдонер (почесний двір). У культовій архітектурі зрілого бароко пластична виразність і динамічність посилюються. Численні раскреповки і розриви тяг, карнизів, фронтонів в різкому светотеневом контрасті створюють надзвичайну мальовничість фасаду. Прямі площині змінюються вигнутими, чергування вигнутих і увігнутих площин також посилює пластичний ефект. Інтер'єр барокової церкви як місце пишного театралізованого обряду католицької служби являє собою синтез усіх видів образотворчого мистецтва (а з появою органу - і музики). Різні матеріали (кольорові мармури, різьба по каменю і дереву, ліпнина, позолота), живопис з її иллюзионистическими ефекти-все це разом з примхливістю обсягів створювало відчуття ірреального, розширювало простір храму до безмежності (Борроміні, римська церква Сан Іво, 1642-1660; тут гострі трикутні виступи стін, зірчастий в плані купол створюють нескінченно різноманітне враження, позбавляють форми предметності; його ж церква Сан алле Кватро Фонтані Карло). Найтіснішим чином пов'язана з архітектурою скульптура. Вона прикрашає фасади й інтер'єри церков, вілл, міських палаццо, сади і парки, вівтарі, надгробки, фонтани. В бароко іноді неможливо розділити роботу архітектора і скульптора. Художником, який поєднував у собі дарування і того і іншого, був Джованні Лоренцо Берніні (1598-1680). В як придворного архітектора і скульптора римських пап Берніні виконував замовлення та очолював всі основні архітектурні, скульптурні та декоративні роботи, які велися з прикрашання столиці. Великою мірою завдяки церков, побудованих за його проектом, католицька столиця і набула бароковий характер (церква Сант Андреа аль Квірінале, 1658-1678). В Ватиканському палаці Берніні оформив королівську сходи (Scala regia), зв'язала папський палац з собором. Йому належить створення типичнейшее бароко - осліплюючий декоративним багатством різноманітних матеріалів, нестримної художньою фантазією сень-ківорій у соборі святого Петра (1657-1666), а також багато статуї, рельєфи і надгробки собору. Але головне створення Берніні - це грандіозна колонада собору св. Петра й оформлення гігантської площі біля цього собору (1656-1667). Глибина площі -280 м; центрі її стоїть обеліск; фонтани з боків підкреслюють поперечну вісь, а сама площа утворена найпотужнішої колонадою з чотирьох рядів колон тосканського ордера 19 м заввишки, складовою строгий по малюнку, незамкнуте коло, «подібно розкритих обіймів», як говорив сам Берніні. Берніні був не менш знаменитим скульптором. Він звертався, подібно ренесансним майстрам, до сюжетів як античних, так і християнських. Але його образ Давида, наприклад, звучить інакше, ніж у Донателло, Вероккио або Мікеланджело. «Давид» Берніні - це войовничий плебей», бунтар, в ньому немає ясності і простоти образів Кватроченто, класичної гармонії Високого Ренесансу. Його тонкі губи вперто стулені, маленькі очі зло звузилися, фігура гранично динамічна, тіло майже обернуто навколо своєї осі. Берніні створив безліч скульптурних вівтарів для римських церков, надгробки знаменитих людей свого часу, фонтани головних площ Риму (площа Барберіні, площа </w:t>
      </w:r>
      <w:r w:rsidRPr="002D7A60">
        <w:rPr>
          <w:sz w:val="28"/>
          <w:lang w:val="uk-UA"/>
        </w:rPr>
        <w:lastRenderedPageBreak/>
        <w:t xml:space="preserve">Навона і ін), і у всіх цих роботах проявляється їх органічний зв'язок з архітектурним середовищем. Берніні був найтиповішим художником, що працювали за замовленням католицької церкви. Тому в його вівтарних образах, створених з тим же декоративним блиском, що й інші скульптурні роботи, мовою барокової пластики (ілюзорна передача фактури предметів, любов до поєднання різних матеріалів не тільки за фактурою, але і по кольором, театралізація дії, загальна «мальовничість» скульптури) завжди чітко виражена певна релігійна ідея («Екстаз св. Терези» в церкві Санта Марія делла Витториа в Римі). Берніні з'явився творцем барокового портрета, в якому всі риси бароко виявлені в повній мірі: це зображення парадне, театралізоване, декоративне, але загальна парадність зображення не затуляє в ньому реального вигляду моделі (портрети герцога Д'есте, Людовіка XIV). У живопису Італії на рубежі XVI-XVII ст. виникають два головних художніх напрями: одне пов'язане з творчістю братів Карраччі і отримало назву «болонського академізму», інше-з мистецтвом одного з найбільших художників Італії XVII ст. Караваджо. Аннібале і Агостіно Карраччі і їхній двоюрідний брат Лодовіко у 1585 р. заснували у Болоньї «Академію спрямованих на істинний шлях», якій художники навчалися за певною програмою. Звідси і назва - «болонський академізм». Принципи болонської Академії, яка стала прообразом усіх європейських академій майбутнього, простежуються на творчості самого талановитого з братів-Аннібале Карраччі (1560 - 1609). Карраччі ретельно вивчав і студіював натуру. Він вважав, що натура недосконала і її потрібно перетворити, облагородити для того, щоб вона стала гідним предметом зображення у відповідності з класичними нормами. Звідси неминучі абстрагованість, риторичність образів Карраччі, пафос замість справжньої героїки і краси. Мистецтво Карраччі виявилося дуже своєчасним, відповідним духові офіційної ідеології і одержало швидке визнання і поширення. Брати Карраччі - майстра монументально-декоративного живопису. Саме знамените їх твір - розпис галереї палаццо Фарнезе в Римі на сюжети овидиевых «Метаморфоз» (1597-1604) - типово для барокового живопису. Аннібале Карраччі з'явився також творцем так званого героїчного пейзажу, тобто ідеалізованого пейзажу, вигаданого, бо природа, як і людина (на думку болонцев), недосконала, груба і вимагає облагороженности, щоб бути представленої в мистецтві. Це пейзаж, розгорнутий за допомогою лаштунків в глибину, з врівноваженими масами куп дерев і майже обов'язковою руїною, з маленькими фігурками людей, службовцями тільки стаффажем, щоб підкреслити велич природи. Настільки ж умовний і колорит болонцев: темні тіні, локальні, чітко за схемою розташовані кольору, ковзний за обсягами світло. Ідеї Карраччі були розвинені поруч його учнів (Гвідо Рені, Домени-кіно та ін), у творчості яких принципи академізму були канонізовані і поширилися по всій Європі. Мікеланджело Мерізі, прозваний Караваджо (1573- 1610),-художник, що дав найменування потужному реалістичного течією в мистецтво, яке знайшло послідовників у всій Західній Європі. Єдине джерело, з якого Караваджо знаходить гідним черпати теми мистецтва,-це навколишня дійсність. Реалістичні принципи Караваджо роблять його спадкоємцем Ренесансу, хоча він і ниспровергал класичні </w:t>
      </w:r>
      <w:r w:rsidRPr="002D7A60">
        <w:rPr>
          <w:sz w:val="28"/>
          <w:lang w:val="uk-UA"/>
        </w:rPr>
        <w:lastRenderedPageBreak/>
        <w:t xml:space="preserve">традиції. Метод Караваджо був антиподом академізму, і сам художник бунтарськи повставав проти нього, стверджуючи свої власні принципи. Звідси звернення (не без виклику прийнятим нормам) до незвичайних персонажів на кшталт картярів, шулерів, ворожок, різного роду авантюристів, зображеннями яких Караваджо поклав початок побутової живопису глибоко реалістичного духа, що поєднує спостережливість нідерландської жанру з ясністю і гартом форми італійської школи («Лютняр», близько 1595; «Гравці», 1594-1595). Але головними для майстра залишаються релігійні теми - вівтарні образи, які Караваджо втілює істинно новаторською сміливістю як життєво достовірні. У «Євангелісті Матвій з ангелом» апостол схожий на селянина, у нього грубі, знайомі з важкою працею руки, зоране зморшками обличчя напружене від незвичного заняття - читання. У Караваджо сильна пластична ліплення форми, він накладає фарбу великими, широкими площинами, вихоплюючи світлом з мороку найважливіші частини композиції. Ця різка світлотінь, контрастність колірних плям, великі плани, динамічність композиції створюють атмосферу внутрішньої напруженості, драматизму, схвильованості і великий щирості. Караваджо одягає своїх героїв в сучасні одягу, поміщає в просту, знайому глядачам обстановку, ніж вимагає ще більшої переконливості. Твори Караваджо досягали іноді такої сили реалістичній виразності, що замовники відмовлялися від них, не вбачаючи в образах належного благочестя та ідеальності. Пристрасть до натуралістичних деталей, до достовірності обстановки не затуляє головного у творах Караваджо, кращі з яких емоційно виразні, глибоко драматичні і піднесені («Положення в труну», 1602). Для зрілої творчості майстра характерні монументальність, величність композицій, скульптурність форми, класична ясність малюнка. Разом з тим градації світла і тіні стають м'якше, колірні нюанси - тонше, простір - повітряний («Успіння Марії», 1606). Картина не була визнана замовником через реалістичного трактування сцени (смерть, а не Успіння). Мистецтво Караваджо породило і істинних послідовників його художнього методу, що отримав назву «караваджизму», поверхневих і наслідувачів, засвоїли лише зовнішні прийоми. З найбільш серйозних його послідовників в Італії можна назвати Креспі, Джентиллески, всіх венеціанських «тенебристов»; у Голландії - Тербрюггена і взагалі всю так звану «утрехтську школу кавараджистов». Вплив Караваджо випробували молодий Рембрандт, в Іспанії - Веласкес, Рібера, Сурбаран. З 20-30-х років в Італії починається формування стилю бароко, в основі якого лежала академічна система болонцев. Ідеалізація і патетика були особливо близькі офіційним колам італійського суспільства - основним замовнику творів мистецтва. Але цей стиль сприйняв щось і від Караваджо: матеріальність форми, енергію і драматизм, нововведення в розумінні світлотіньового моделювання. В результаті сплаву двох різних художніх систем і народилося мистецтво італійського бароко: монументально-декоративний живопис Гверчино з його реалістичними типажами і караваджистской світлотінню, П'єтро ді Кортона, Луки Джордано, станковий живопис найбільш близького Караваджо Бернардо Строцці, чудового колориста Доменіко Фети, відчув сильний вплив Рубенса (як, втім, і Строцці); дещо пізніше, в середині століття, з'явилися блискучі за своїм колористичним переваг, </w:t>
      </w:r>
      <w:r w:rsidRPr="002D7A60">
        <w:rPr>
          <w:sz w:val="28"/>
          <w:lang w:val="uk-UA"/>
        </w:rPr>
        <w:lastRenderedPageBreak/>
        <w:t>похмуро-романтичні композиції Сальватора Троянди. В останній третині XVII ст. у мистецтві італійського бароко намічаються певні зміни: посилюється декоративність, ускладнюються ракурси фігур, як би «прискорюється руху». Архітектура та скульптура існують в синтезі з творами, створеними прийомом мальовничого ілюзіонізму. Перспективний ілюзіонізм знищує стіну, що завжди було гидко правилами класичного мистецтва. У композиціях, як монументально-декоративних, так і станкових, все частіше перемагає холодність, риторичність, помилковий пафос. Однак кращі художники все-таки вміли подолати згубні риси пізнього бароко. Такі романтичні пейзажі Алессандро Маньяско, монументальна (плафони, вівтарні образи) та станковий (портрети) живопис Джузеппе Креспі художників, що стоять на рубежі нового століття.</w:t>
      </w:r>
    </w:p>
    <w:p w:rsidR="002D7A60" w:rsidRDefault="002D7A60" w:rsidP="002D7A60">
      <w:pPr>
        <w:jc w:val="center"/>
        <w:rPr>
          <w:b/>
          <w:sz w:val="28"/>
          <w:u w:val="single"/>
          <w:lang w:val="uk-UA"/>
        </w:rPr>
      </w:pPr>
      <w:r w:rsidRPr="002D7A60">
        <w:rPr>
          <w:b/>
          <w:sz w:val="28"/>
          <w:u w:val="single"/>
          <w:lang w:val="uk-UA"/>
        </w:rPr>
        <w:t>Нідерланди</w:t>
      </w:r>
    </w:p>
    <w:p w:rsidR="002D7A60" w:rsidRPr="002D7A60" w:rsidRDefault="002D7A60" w:rsidP="002D7A60">
      <w:pPr>
        <w:rPr>
          <w:sz w:val="28"/>
          <w:lang w:val="uk-UA"/>
        </w:rPr>
      </w:pPr>
      <w:r>
        <w:rPr>
          <w:sz w:val="28"/>
          <w:lang w:val="uk-UA"/>
        </w:rPr>
        <w:t>Г</w:t>
      </w:r>
      <w:r w:rsidRPr="002D7A60">
        <w:rPr>
          <w:sz w:val="28"/>
          <w:lang w:val="uk-UA"/>
        </w:rPr>
        <w:t xml:space="preserve">олландське бароко - художня школа голландському живописі XVII ст., в яку умовно об'єднуються майстра пейзажної та побутової жанрової картини невеликого розміру, звідси назва. Особливості живопису малих голландців були обумовлені історичним розвитком голландського мистецтва, а також кон'юнктурою ринку. Картини "малих голландців" призначалися не для палаців або храмів, а для скромного інтер'єру звичайного житлового будинку. Їх купували городяни, ремісники і навіть селяни. Вони висіли буквально в кожному будинку. Такого ще не бувало в історії мистецтва. Художня життя "золотого століття" голландського живопису, яким по праву вважається XVII століття, відрізнялася величезною продуктивністю. У маленькій Голландії налічувалося більше двох тисяч живописців, а разом з південними Нідерландами - більше трьох. Я. Рейсдал написав за своє життя більше тисячі картин, Р. Доу - триста дев'яносто, Я. Стін - вісімсот дев'яносто, А. Кейп - понад вісімсот, А. фан Остаде - дев'ятсот двадцять. Художники писали картини цілими партіями, ділячи з торговцями доходи, і часто налагоджували справжній конвеєр по їх виробництву. В середньому голландський живописець, який спеціалізується в "малому жанрі" пейзажу, натюрморту, виконував від двох до п'яти картин в тиждень. У переважній більшості випадків індивідуальні відмінності стилю і манери живописців були не настільки істотні і на перший план виступав жанр, сюжет і відпрацьована спільно стилістика школи. Ні в одній іншій національній школі, крім голландської, так далеко не заходила спеціалізація живописців всередині кожного жанру. Арт фан дер Hep писав тільки вечірні та нічні пейзажі, Хендрік Аверкамп - зимові, Егберт фан дер Пул - "нічні пожежі". Кораблі на рейді писали Я. Порселлис і С. де Флігер, види рівнин - Ф. Конинк, інтер'єри церков - П. Я. Санредам, А. де Лорм, натюрморти-сніданки П. Клас і В. К. Хеда, квіти - К. де Хем. Майстрами побутових сцен в інтер'єрах були П. де Хох, Ф. Мирис, Р. Метсю, Р. Терборх. Звичайною справою стала спільна робота різних художників над однією картиною - один писав небо, інший - зелень, третій - фігури, а також зміна підписів художників з метою більш вигідного продажу, незліченні повторення, узагальнення і варіювання найбільш вдалих з комерційної точки зору </w:t>
      </w:r>
      <w:r w:rsidRPr="002D7A60">
        <w:rPr>
          <w:sz w:val="28"/>
          <w:lang w:val="uk-UA"/>
        </w:rPr>
        <w:lastRenderedPageBreak/>
        <w:t>картин, дописування, відновлювати і переробки старих. На широку ногу був поставлений конвеєр з виробництва картин у майстерні М. фан Миревелта в Гаазі. Але дивно, незважаючи на свої малі розміри і спеціалізацію живописців, вимушених як і всі ремісники, чуйно реагувати на смак публіки і характер попиту, картини "малих голландців" - справжні перлини світового живопису. Вони відрізняються відточеністю форми, ясністю композиції, колірних рішень і ювелірною технікою. Чорні лаковані рами надають їм ще більшу красу. Завдяки майстерності художників, багато картини виглядають сучасно найсучаснішою живопису. Твори малих голландців досконалі. Так цілісно і органічно було їх світовідчуття</w:t>
      </w:r>
    </w:p>
    <w:p w:rsidR="002D7A60" w:rsidRPr="002D7A60" w:rsidRDefault="002D7A60" w:rsidP="00AF5C1B">
      <w:pPr>
        <w:rPr>
          <w:sz w:val="28"/>
          <w:lang w:val="uk-UA"/>
        </w:rPr>
      </w:pPr>
    </w:p>
    <w:p w:rsidR="00AF5C1B" w:rsidRPr="00AF5C1B" w:rsidRDefault="00AF5C1B" w:rsidP="00AF5C1B">
      <w:pPr>
        <w:pBdr>
          <w:bottom w:val="single" w:sz="6" w:space="1" w:color="auto"/>
        </w:pBdr>
        <w:rPr>
          <w:b/>
          <w:sz w:val="32"/>
          <w:lang w:val="uk-UA"/>
        </w:rPr>
      </w:pPr>
      <w:r>
        <w:rPr>
          <w:b/>
          <w:sz w:val="32"/>
          <w:lang w:val="uk-UA"/>
        </w:rPr>
        <w:t xml:space="preserve">2. </w:t>
      </w:r>
      <w:r w:rsidRPr="00AF5C1B">
        <w:rPr>
          <w:sz w:val="28"/>
          <w:szCs w:val="28"/>
          <w:lang w:val="uk-UA"/>
        </w:rPr>
        <w:t>Франсиско Гойя (1746-1828) - іспанський художник, який увійшов в історію своєї країни як великого художника, який заперечував класичні підвалини і зображав людську сутність у її реальному, болісно оголеному світлі, з усіма недоліками і пороками.</w:t>
      </w:r>
      <w:r>
        <w:rPr>
          <w:sz w:val="28"/>
          <w:szCs w:val="28"/>
          <w:lang w:val="uk-UA"/>
        </w:rPr>
        <w:t xml:space="preserve"> </w:t>
      </w:r>
      <w:r w:rsidRPr="00AF5C1B">
        <w:rPr>
          <w:sz w:val="28"/>
          <w:szCs w:val="28"/>
          <w:lang w:val="uk-UA"/>
        </w:rPr>
        <w:t>У молоді роки талановитий іспанець малював інакше, з юнацьким максималізмом, вплітаючи в свої твори чудову поезію народжується індивідуального стилю - стилю Франсіско Гойя. Картини, створені ним, в повній мірі передають магію кисті, що усвідомила свою могутність і насолоджується ним. Твір «Парасолька» - приклад ранньої творчості художника - впадає в око грою фарб, кожним мазком, гнучкою грацією жінки, соковитими і сміливими переливами кольорової палітри, казковим освітленням і якоюсь майже музичної злагодженістю композиції. Майстерність цього творіння (вершини раннього Гойї) кристально чисто, атмосфера ще безхмарна, так само як і юні роки талановитого іспанця.</w:t>
      </w:r>
      <w:r>
        <w:rPr>
          <w:sz w:val="28"/>
          <w:szCs w:val="28"/>
          <w:lang w:val="uk-UA"/>
        </w:rPr>
        <w:t xml:space="preserve"> </w:t>
      </w:r>
      <w:r w:rsidRPr="00AF5C1B">
        <w:rPr>
          <w:sz w:val="28"/>
          <w:szCs w:val="28"/>
          <w:lang w:val="uk-UA"/>
        </w:rPr>
        <w:t>Розповіді про молодість Гойї більше нагадують захоплюючі легенди, центральною фігурою яких він був. У Сарагосі за молодим художником полювала інквізиція через бійки в церковне свято, яку він влаштував. У Мадриді Франсиско знайшли спливав кров`ю з ножем у спині, простори Іспанії він борознив разом з бродячими тореадорами, в Італії - країні, де живописець протягом декількох років відточував вміння малювати, - він піднявся на купол собору Св. Петра і по карнизу обійшов гробницю Цецилії Метелли.</w:t>
      </w:r>
      <w:r>
        <w:rPr>
          <w:sz w:val="28"/>
          <w:szCs w:val="28"/>
          <w:lang w:val="uk-UA"/>
        </w:rPr>
        <w:t xml:space="preserve"> </w:t>
      </w:r>
      <w:r w:rsidRPr="00AF5C1B">
        <w:rPr>
          <w:sz w:val="28"/>
          <w:szCs w:val="28"/>
          <w:lang w:val="uk-UA"/>
        </w:rPr>
        <w:t>Франсиско Гойя створив вражаючу серію офортів «Капрічос» (1793-1797), що складається з 83 творів, максимально передають дух свободи і реальності, який він описав коротко і точно: «Мир - це маскарад, в якому все обманюють, хочуть здаватися не тим, хто вони є насправді. Ніхто себе не знає ». Франсиско Хосе де Гойя, картини якого змушують задуматися про давно минулому часі, - людина, яка вміла бачити глибше повсякденності, що несе через свої твори людяність, перший почув наростаючий шум нового часу, який боровся проти будь-якої брехні і шукає основу, на якій має бути збудовано краще майбутнє власного народу.</w:t>
      </w:r>
      <w:r>
        <w:rPr>
          <w:sz w:val="28"/>
          <w:szCs w:val="28"/>
          <w:lang w:val="uk-UA"/>
        </w:rPr>
        <w:t xml:space="preserve"> </w:t>
      </w:r>
      <w:r w:rsidRPr="00AF5C1B">
        <w:rPr>
          <w:sz w:val="28"/>
          <w:szCs w:val="28"/>
          <w:lang w:val="uk-UA"/>
        </w:rPr>
        <w:t>Франсиско Гойя протегували самі родовиті іспанські аристократи. Він став членом Королівської академії мистецтв, потім її віце-директором, а пізніше і директором відділення живопису. У 1786 році Франсиско Гойя був призначений придворним живописцем.</w:t>
      </w:r>
      <w:r>
        <w:rPr>
          <w:sz w:val="28"/>
          <w:szCs w:val="28"/>
          <w:lang w:val="uk-UA"/>
        </w:rPr>
        <w:t xml:space="preserve"> </w:t>
      </w:r>
      <w:r w:rsidRPr="00AF5C1B">
        <w:rPr>
          <w:sz w:val="28"/>
          <w:szCs w:val="28"/>
          <w:lang w:val="uk-UA"/>
        </w:rPr>
        <w:t xml:space="preserve">Яскравий майстер-портретист, який здобув офіційну славу в цьому жанрі в 80-ті роки XVIII століття, в 1792 </w:t>
      </w:r>
      <w:r w:rsidRPr="00AF5C1B">
        <w:rPr>
          <w:sz w:val="28"/>
          <w:szCs w:val="28"/>
          <w:lang w:val="uk-UA"/>
        </w:rPr>
        <w:lastRenderedPageBreak/>
        <w:t>році Франсиско Гойя серйозно захворів, що призвело до повної глухоти. Саме в цей важкий період єдиним притулком для нього стало мистецтво. Художник став уникати людей, повністю пішов в себе, продовжуючи писати портрети. Перші картини Франсиско Гойя в цьому жанрі були парадними ( «Карл III на полюванні»), з плином часу вони придбали легкість і відчутну іронію по відношенню до моделей ( «Маркіза Анна Понтехос», «Сім`я герцога Осуна»). Нове бачення дійсності художником і його критичний підхід до неї простежуються в більш пізніх роботах майстра. Наприклад, «Портрет королівської сім`ї» (1800) зображує Карла IV з його близькими, манірні і зарозумілі особи яких художник навіть не намагався прикрасити. Майстер достовірно передає відразливу зовнішність, духовну убогість і нікчемність владної верхівки, не приховуючи свою неприязнь до іспанських монархів.</w:t>
      </w:r>
      <w:r>
        <w:rPr>
          <w:sz w:val="28"/>
          <w:szCs w:val="28"/>
          <w:lang w:val="uk-UA"/>
        </w:rPr>
        <w:t xml:space="preserve"> </w:t>
      </w:r>
      <w:r w:rsidRPr="00AF5C1B">
        <w:rPr>
          <w:sz w:val="28"/>
          <w:szCs w:val="28"/>
          <w:lang w:val="uk-UA"/>
        </w:rPr>
        <w:t>Франсиско Гойя пережив страшні роки окупації Іспанії наполеонівськими військами, ставши свідком звірячих розправ загарбників над мирним населенням. Саме ці події послужили основою для створення таких робіт, як «Розстріл в ніч з 2 на 3 травня 1808 року», «Повстання 2 травня на Пуерта дель Соль».</w:t>
      </w:r>
      <w:r>
        <w:rPr>
          <w:sz w:val="28"/>
          <w:szCs w:val="28"/>
          <w:lang w:val="uk-UA"/>
        </w:rPr>
        <w:t xml:space="preserve"> </w:t>
      </w:r>
      <w:r w:rsidRPr="00AF5C1B">
        <w:rPr>
          <w:sz w:val="28"/>
          <w:szCs w:val="28"/>
          <w:lang w:val="uk-UA"/>
        </w:rPr>
        <w:t>Гойя працював до самого останнього дня. Однією з його завершальних робіт був старий на милицях, під яким стояв підпис: «Я все ще вчуся». Помер художник від паралічу, в період зародження нового суспільства і культури. Маючи на рубежі двох століть абсолютно новий погляд на навколишній світ, що відкидав старі заборони і ілюзії, Гойя з великою вірогідністю зміг передати в своїй творчості всю складність і суперечливість свого часу.</w:t>
      </w:r>
    </w:p>
    <w:p w:rsidR="00DD7DC9" w:rsidRDefault="00DD7DC9" w:rsidP="00DD7DC9">
      <w:pPr>
        <w:jc w:val="center"/>
        <w:rPr>
          <w:b/>
          <w:sz w:val="32"/>
          <w:lang w:val="uk-UA"/>
        </w:rPr>
      </w:pPr>
      <w:bookmarkStart w:id="55" w:name="семнадцать"/>
      <w:bookmarkEnd w:id="55"/>
      <w:r>
        <w:rPr>
          <w:b/>
          <w:sz w:val="32"/>
          <w:lang w:val="uk-UA"/>
        </w:rPr>
        <w:t>Білет №17</w:t>
      </w:r>
    </w:p>
    <w:p w:rsidR="00DD7DC9" w:rsidRPr="00DD7DC9" w:rsidRDefault="00DD7DC9" w:rsidP="00A95062">
      <w:pPr>
        <w:pStyle w:val="a3"/>
        <w:numPr>
          <w:ilvl w:val="0"/>
          <w:numId w:val="8"/>
        </w:numPr>
        <w:rPr>
          <w:b/>
          <w:sz w:val="32"/>
          <w:lang w:val="uk-UA"/>
        </w:rPr>
      </w:pPr>
      <w:r>
        <w:rPr>
          <w:sz w:val="32"/>
          <w:lang w:val="uk-UA"/>
        </w:rPr>
        <w:t xml:space="preserve">Стиль реалізму в мистецтві </w:t>
      </w:r>
      <w:r>
        <w:rPr>
          <w:sz w:val="32"/>
          <w:lang w:val="en-US"/>
        </w:rPr>
        <w:t>XIX</w:t>
      </w:r>
      <w:r>
        <w:rPr>
          <w:sz w:val="32"/>
          <w:lang w:val="uk-UA"/>
        </w:rPr>
        <w:t xml:space="preserve"> ст. Особливості творчого методу. Представники.</w:t>
      </w:r>
    </w:p>
    <w:p w:rsidR="00DD7DC9" w:rsidRPr="00DD7DC9" w:rsidRDefault="00DD7DC9" w:rsidP="00A95062">
      <w:pPr>
        <w:pStyle w:val="a3"/>
        <w:numPr>
          <w:ilvl w:val="0"/>
          <w:numId w:val="8"/>
        </w:numPr>
        <w:pBdr>
          <w:bottom w:val="single" w:sz="6" w:space="1" w:color="auto"/>
        </w:pBdr>
        <w:rPr>
          <w:b/>
          <w:sz w:val="32"/>
          <w:lang w:val="uk-UA"/>
        </w:rPr>
      </w:pPr>
      <w:r>
        <w:rPr>
          <w:sz w:val="32"/>
          <w:lang w:val="uk-UA"/>
        </w:rPr>
        <w:t>Північне відродження в Італії: Джорджоне, Веронезе, Тиціан.</w:t>
      </w:r>
    </w:p>
    <w:p w:rsidR="0090756F" w:rsidRPr="0090756F" w:rsidRDefault="00DD7DC9" w:rsidP="00DD7DC9">
      <w:pPr>
        <w:rPr>
          <w:b/>
          <w:sz w:val="32"/>
          <w:lang w:val="uk-UA"/>
        </w:rPr>
      </w:pPr>
      <w:r>
        <w:rPr>
          <w:b/>
          <w:sz w:val="32"/>
          <w:lang w:val="uk-UA"/>
        </w:rPr>
        <w:t>1.</w:t>
      </w:r>
      <w:r w:rsidR="0090756F">
        <w:rPr>
          <w:b/>
          <w:sz w:val="32"/>
          <w:lang w:val="uk-UA"/>
        </w:rPr>
        <w:t xml:space="preserve"> </w:t>
      </w:r>
      <w:r w:rsidR="0090756F" w:rsidRPr="0090756F">
        <w:rPr>
          <w:sz w:val="28"/>
          <w:lang w:val="uk-UA"/>
        </w:rPr>
        <w:t>Світоглядно-естетичні засади романтичного мистецтва мали певні внутрішні суперечності. Критичне ставлення до існуючих суспільних порядків, прагнення удосконалити світ, зр</w:t>
      </w:r>
      <w:r w:rsidR="0090756F">
        <w:rPr>
          <w:sz w:val="28"/>
          <w:lang w:val="uk-UA"/>
        </w:rPr>
        <w:t>обити його людянішим, передбачалося</w:t>
      </w:r>
      <w:r w:rsidR="0090756F" w:rsidRPr="0090756F">
        <w:rPr>
          <w:sz w:val="28"/>
          <w:lang w:val="uk-UA"/>
        </w:rPr>
        <w:t xml:space="preserve"> не стільки заглибленість у фантастичний, ідеальний світ мрії, скільки реалістичне осмислення дійсності з метою пошуку практичних шляхів її видозміни. Тому поступово у творах багатьох романтиків виникали елементи нового реалістичного світовідчуття, дехто з видатних митців-романтиків переходив на позиції реалістичного методу зображення дійсності. Хоча історія реалізму як художнього методу розпочалася ще в добу Відродження, відсутність чіткої естетичної програми тривалий час не давала йому змоги оформитися в окремий напрям культурного життя, і лише в другій половині XIX ст. він поступово завоював міцні позиції в літературі, образотворчому мистецтві, театрі, почасти в музиці. Сам термін "реалізм" входить у науковий обіг з 60-х років XIX ст., причому він розумівся лише як відображення дійсності й не відрізнявся від натуралізму. Лише поступово почав складатися погляд на реалізм (realis — суттєвий, дійсний) як на такий напрям художньої культури, що об'єктивно відображає дійсність, що пов'язана зі </w:t>
      </w:r>
      <w:r w:rsidR="0090756F" w:rsidRPr="0090756F">
        <w:rPr>
          <w:sz w:val="28"/>
          <w:lang w:val="uk-UA"/>
        </w:rPr>
        <w:lastRenderedPageBreak/>
        <w:t xml:space="preserve">соціально-історичним підходом до зображення людських характерів та умов життя. В реалістичних творах людина виступає передусім як суспільна істота, дії котрої зумовлені конкретними умовами, тобто соціально детерміновані. Одне з провідних завдань реалізму — виявити типовий взаємозв'язок характерів і життєвих обставин. Герої реалістичних творів були не просто носіями певної пристрасті, як це притаманне, наприклад, героям класичного мистецтва, і не поодинокими романтичними бунтарями, а живими людьми, котрі діяли в реальних типових обставинах. Реалізм виконував передусім критичну функцію стосовно існуючих суспільних порядків. Приблизно з 40-х років XIX ст. у європейській літературі оформився напрям критичного реалізму. Його представники намагалися довести, що існуючий соціальний устрій суперечить ідеалам дійсного гуманізму. Вони стверджували народні, демократичні духовні принципи та цінності. Провідним літературним жанром критичного реалізму став роман. Він дав змогу відтворити широку панораму суспільного життя, дослідити психологію героїв у різних життєвих ситуаціях. Для багатьох реалістів критичне ставлення до дійсності було засобом поширення революційних ідеалів соціального та національного звільнення. Зокрема, революційна героїка, пов'язана з глибоким реалізмом, притаманна поезії Т.Шевченка. Реалізм становився поступово. Спочатку він був тісно пов'язаний з романтизмом. Показові щодо цього "Шагренева шкіра" французького письменника Оноре де Бальзака (1799—1850 pp.), "Пармський монастир" французького письменника Стендаля (справжнє ім'я та прізвище — Анрі-Марі Бейль; (1783—1842 pp.), романи англійського письменника Чарлза Діккенса (1812—1870 pp.). Водночас типово романтичні мотиви все більше трансформувалися в реалістичні, опираючись на соціальне дослідження ("Червоне і чорне" Ф.Стендаля, "Батько Горіо" та "Гобсек" О. де Бальзака та ін.). Складний шлях до реалізму пройшов славетний німецький поет Генріх Гейне (1797—1856 pp.). У його ліричній "Книзі пісень" змальовані почуття типово романтичного героя, який страждає від неподіленого кохання. Для з'ясування тонких нюансів любовного почуття поет широко використав співучі інтонації німецьких народних пісень. Не випадково на вірші Г.Гейне писали музику відомі композитори, зокрема Роберт Шуман, автор вокального циклу "Кохання поета". Драматизм XIX ст. Г.Гейне висловив словами: "Тріщина світу пройшла крізь моє серце". В збірці "Сучасні вірші" він ствердив реалізм у німецькій поезії, звертаючись до реальних соціальних проблем. Життя людей праці було провідною темою творчості французьких митців Оноре Дом'є (1808— 1879 pp.) і Гюстава Курбе (1819 — 1877 pp.). Останній застосував термін "реалізм" до особливого напряму в малярстві. "Я... цілковитий реаліст, тобто щирий прихильник дійсної правди", — писав він. Образ "широкоплечих атлетів з народу" був головним мотивом творчості видатного американського поета Волта Вітмена (1819—1892 pp.), який вбачав поезію не лише в коханні, дружбі, природі, а й у машинах, механізмах, залізницях, промислових містах та ін. В.Вітмен мріяв про справжню рівність і свободу людей. Найповніше принципи реалізму виявилися в творчості О.де Бальзака. Читач його творів мав змогу відкрити для себе всі хитросплетіння фінансових махінацій, структуру "ділового життя" Франції </w:t>
      </w:r>
      <w:r w:rsidR="0090756F" w:rsidRPr="0090756F">
        <w:rPr>
          <w:sz w:val="28"/>
          <w:lang w:val="uk-UA"/>
        </w:rPr>
        <w:lastRenderedPageBreak/>
        <w:t>40-х років XIX ст., або "шлях нагору" молодого честолюбця. Формулюючи ідею серії романів під загальною назвою "Людська комедія", О. де Бальзак зазначав: "Складаючи опис хиб та чеснот, збираючи найяскравіші вияви пристрастей, зображаючи характери, вибираючи головні події з життя суспільства..., мені, можливо, вдасться написати історію звичаїв".</w:t>
      </w:r>
    </w:p>
    <w:p w:rsidR="009200A9" w:rsidRPr="0063117D" w:rsidRDefault="00DD7DC9" w:rsidP="009200A9">
      <w:pPr>
        <w:pStyle w:val="a4"/>
        <w:spacing w:before="150" w:beforeAutospacing="0" w:after="150" w:afterAutospacing="0"/>
        <w:ind w:left="150" w:right="600"/>
        <w:rPr>
          <w:rFonts w:asciiTheme="minorHAnsi" w:hAnsiTheme="minorHAnsi"/>
          <w:sz w:val="28"/>
          <w:szCs w:val="28"/>
        </w:rPr>
      </w:pPr>
      <w:r>
        <w:rPr>
          <w:b/>
          <w:sz w:val="32"/>
          <w:lang w:val="uk-UA"/>
        </w:rPr>
        <w:t>2.</w:t>
      </w:r>
      <w:r w:rsidR="00022C08">
        <w:rPr>
          <w:b/>
          <w:sz w:val="32"/>
          <w:lang w:val="uk-UA"/>
        </w:rPr>
        <w:t xml:space="preserve"> </w:t>
      </w:r>
      <w:r w:rsidR="009200A9" w:rsidRPr="0063117D">
        <w:rPr>
          <w:rFonts w:asciiTheme="minorHAnsi" w:hAnsiTheme="minorHAnsi"/>
          <w:sz w:val="28"/>
          <w:szCs w:val="28"/>
        </w:rPr>
        <w:t>В 16м столетии гуманистическое искусство Высокого Возрождения продолжало развиваться только не на севере Италии, а в Венеции. В это время были проведены градостроительные работы по изменению центра города. Получил свое завершение прекрасный архитектурный ансамбль, включающий грандиозный собор Св. Марка (Сан-марко).</w:t>
      </w:r>
    </w:p>
    <w:p w:rsidR="009200A9" w:rsidRPr="0063117D" w:rsidRDefault="009200A9" w:rsidP="009200A9">
      <w:pPr>
        <w:pStyle w:val="a4"/>
        <w:spacing w:before="150" w:beforeAutospacing="0" w:after="150" w:afterAutospacing="0"/>
        <w:ind w:left="150" w:right="600"/>
        <w:rPr>
          <w:rFonts w:asciiTheme="minorHAnsi" w:hAnsiTheme="minorHAnsi"/>
          <w:sz w:val="28"/>
          <w:szCs w:val="28"/>
        </w:rPr>
      </w:pPr>
      <w:r w:rsidRPr="0063117D">
        <w:rPr>
          <w:rFonts w:asciiTheme="minorHAnsi" w:hAnsiTheme="minorHAnsi"/>
          <w:sz w:val="28"/>
          <w:szCs w:val="28"/>
        </w:rPr>
        <w:t>Особого расцвета в период Высокого Возрождения достигла венецианская живопись, отличавшаяся богатством и насыщенностью колорита. Преклонение перед физической красотой человека сочеталось в ней с интересом к его Духовной жизни.</w:t>
      </w:r>
    </w:p>
    <w:p w:rsidR="009200A9" w:rsidRPr="0063117D" w:rsidRDefault="009200A9" w:rsidP="0044385E">
      <w:pPr>
        <w:pStyle w:val="a4"/>
        <w:spacing w:before="150" w:beforeAutospacing="0" w:after="150" w:afterAutospacing="0"/>
        <w:ind w:left="150" w:right="600" w:firstLine="558"/>
        <w:rPr>
          <w:rFonts w:asciiTheme="minorHAnsi" w:hAnsiTheme="minorHAnsi"/>
          <w:sz w:val="28"/>
          <w:szCs w:val="28"/>
        </w:rPr>
      </w:pPr>
      <w:r w:rsidRPr="0063117D">
        <w:rPr>
          <w:rFonts w:asciiTheme="minorHAnsi" w:hAnsiTheme="minorHAnsi"/>
          <w:sz w:val="28"/>
          <w:szCs w:val="28"/>
        </w:rPr>
        <w:t>Джорджо Барбарелли да Кастель-франко, прозванный</w:t>
      </w:r>
      <w:r w:rsidRPr="0063117D">
        <w:rPr>
          <w:rStyle w:val="apple-converted-space"/>
          <w:rFonts w:asciiTheme="minorHAnsi" w:hAnsiTheme="minorHAnsi"/>
          <w:sz w:val="28"/>
          <w:szCs w:val="28"/>
        </w:rPr>
        <w:t> </w:t>
      </w:r>
      <w:r w:rsidRPr="0063117D">
        <w:rPr>
          <w:rStyle w:val="a5"/>
          <w:rFonts w:asciiTheme="minorHAnsi" w:hAnsiTheme="minorHAnsi"/>
          <w:sz w:val="28"/>
          <w:szCs w:val="28"/>
        </w:rPr>
        <w:t>Джорджоне</w:t>
      </w:r>
      <w:r w:rsidRPr="0063117D">
        <w:rPr>
          <w:rStyle w:val="apple-converted-space"/>
          <w:rFonts w:asciiTheme="minorHAnsi" w:hAnsiTheme="minorHAnsi"/>
          <w:sz w:val="28"/>
          <w:szCs w:val="28"/>
        </w:rPr>
        <w:t> </w:t>
      </w:r>
      <w:r w:rsidRPr="0063117D">
        <w:rPr>
          <w:rFonts w:asciiTheme="minorHAnsi" w:hAnsiTheme="minorHAnsi"/>
          <w:sz w:val="28"/>
          <w:szCs w:val="28"/>
        </w:rPr>
        <w:t>(1476-77-1510) писал картины на мифологические и литературные сюжеты. Его живопись пронизана лиризмом и созерцательностью. Джорджоне сумел в течение нескольких лет выработать собственную зрелую манеру, в основе которой лежало тонкое чувство взаимодействия цвета и света. Во многом от Джорджоне берет начало эта принципиальная сторона европейского живописания, развивавшаяся впоследствии многими поколениями художников. Техника масляной живописи, к которой обратился Джорджоне, позволяла ему в полной мере передавать плавные цветовые переходы, насыщенные пятна цвета, сгущающиеся тени и мягкие очертания фигур и предметов. Вазари отмечал в полотнах Джорджоне отголоски влияния творчества Леонардо да Винчи, посетившего Венецию в начале XVI века.В теории искусства Джоджоне волновали в основном проблемы воздушной перспективы и колорита. Важное место в его творчестве занимает пейзаж, помогающий раскрытию поэтичности и гармонии образов. Наиболее прославленные живописные работы художника – «Юдифь», «Сельский концерт» и «Спящая Венера».</w:t>
      </w:r>
    </w:p>
    <w:p w:rsidR="009200A9" w:rsidRPr="0063117D" w:rsidRDefault="009200A9" w:rsidP="009200A9">
      <w:pPr>
        <w:pStyle w:val="a4"/>
        <w:spacing w:before="150" w:beforeAutospacing="0" w:after="150" w:afterAutospacing="0"/>
        <w:ind w:left="150" w:right="600"/>
        <w:rPr>
          <w:rFonts w:asciiTheme="minorHAnsi" w:hAnsiTheme="minorHAnsi"/>
          <w:sz w:val="28"/>
          <w:szCs w:val="28"/>
        </w:rPr>
      </w:pPr>
      <w:r w:rsidRPr="0063117D">
        <w:rPr>
          <w:rStyle w:val="a5"/>
          <w:rFonts w:asciiTheme="minorHAnsi" w:hAnsiTheme="minorHAnsi"/>
          <w:sz w:val="28"/>
          <w:szCs w:val="28"/>
        </w:rPr>
        <w:t>Юдифь</w:t>
      </w:r>
      <w:r w:rsidRPr="0063117D">
        <w:rPr>
          <w:rStyle w:val="a5"/>
          <w:rFonts w:asciiTheme="minorHAnsi" w:hAnsiTheme="minorHAnsi"/>
          <w:sz w:val="28"/>
          <w:szCs w:val="28"/>
          <w:lang w:val="uk-UA"/>
        </w:rPr>
        <w:t xml:space="preserve"> </w:t>
      </w:r>
      <w:r w:rsidRPr="0063117D">
        <w:rPr>
          <w:rFonts w:asciiTheme="minorHAnsi" w:hAnsiTheme="minorHAnsi"/>
          <w:sz w:val="28"/>
          <w:szCs w:val="28"/>
        </w:rPr>
        <w:t>привлекает тонким лиризмом. Прекрасная библейская героиня изображена на фоне спокойной природы. Умиротворенное настроение картины не нарушают большой меч в руке Юдифи и отрубленная голова врага у ее ног.</w:t>
      </w:r>
    </w:p>
    <w:p w:rsidR="0044385E" w:rsidRDefault="009200A9" w:rsidP="0063117D">
      <w:pPr>
        <w:pStyle w:val="a4"/>
        <w:pBdr>
          <w:bottom w:val="single" w:sz="6" w:space="1" w:color="auto"/>
        </w:pBdr>
        <w:spacing w:before="150" w:beforeAutospacing="0" w:after="150" w:afterAutospacing="0"/>
        <w:ind w:left="150" w:right="600"/>
        <w:rPr>
          <w:rFonts w:asciiTheme="minorHAnsi" w:hAnsiTheme="minorHAnsi"/>
          <w:sz w:val="28"/>
          <w:szCs w:val="28"/>
        </w:rPr>
      </w:pPr>
      <w:r w:rsidRPr="0063117D">
        <w:rPr>
          <w:rFonts w:asciiTheme="minorHAnsi" w:hAnsiTheme="minorHAnsi"/>
          <w:sz w:val="28"/>
          <w:szCs w:val="28"/>
        </w:rPr>
        <w:t>Полотно «Спящая Венера» (ок. 1508-</w:t>
      </w:r>
      <w:proofErr w:type="gramStart"/>
      <w:r w:rsidRPr="0063117D">
        <w:rPr>
          <w:rFonts w:asciiTheme="minorHAnsi" w:hAnsiTheme="minorHAnsi"/>
          <w:sz w:val="28"/>
          <w:szCs w:val="28"/>
        </w:rPr>
        <w:t>1510)-</w:t>
      </w:r>
      <w:proofErr w:type="gramEnd"/>
      <w:r w:rsidRPr="0063117D">
        <w:rPr>
          <w:rFonts w:asciiTheme="minorHAnsi" w:hAnsiTheme="minorHAnsi"/>
          <w:sz w:val="28"/>
          <w:szCs w:val="28"/>
        </w:rPr>
        <w:t xml:space="preserve"> вершина творчества Джорджоне. Богиня любви и красоты спит на цветущем лугу. Сон ее полон безмятежного покоя, вечерняя тишина и гармония пронизывает всю природу. Плавные линии тела венеры перекликаются с окружающим пейзажем: уходят вдаль мягкие очертания пологих холмов, вдали на пригорке виднеется деревушка, за ней зеленеет равнина с одиноким стройным деревом. Лучи заходящего солнца окрашивают в золотистые тона замершее в неподвижности облако, и теплый свет как-бы сгущается в золотисто-рыжих волосах Венеры. Черты ее нежного задумчиво лица передают тонкую одухотворенность. </w:t>
      </w:r>
    </w:p>
    <w:p w:rsidR="0044385E" w:rsidRDefault="009200A9" w:rsidP="0044385E">
      <w:pPr>
        <w:pStyle w:val="a4"/>
        <w:pBdr>
          <w:bottom w:val="single" w:sz="6" w:space="1" w:color="auto"/>
        </w:pBdr>
        <w:spacing w:before="150" w:beforeAutospacing="0" w:after="150" w:afterAutospacing="0"/>
        <w:ind w:left="150" w:right="600" w:firstLine="558"/>
        <w:rPr>
          <w:rFonts w:asciiTheme="minorHAnsi" w:hAnsiTheme="minorHAnsi"/>
          <w:sz w:val="28"/>
          <w:szCs w:val="28"/>
        </w:rPr>
      </w:pPr>
      <w:r w:rsidRPr="0063117D">
        <w:rPr>
          <w:rFonts w:asciiTheme="minorHAnsi" w:hAnsiTheme="minorHAnsi"/>
          <w:sz w:val="28"/>
          <w:szCs w:val="28"/>
        </w:rPr>
        <w:lastRenderedPageBreak/>
        <w:t>Тициан Вечеллио (ок. 1476/77 или 1489/90 – 1576). Ему подвластны все жанры живописи. Тициан пишет много мадонн и женских портретов. «Его образы в этот период спокойны и радостны, отмечены жизненным полнокровием, яркостью чувств, печатью внутренней просветлённости. Мажорный колорит построен на созвучии глубоких, чистых красок.» Наиболее известными картинами этого периода являются «Цыганская мадонна» (около 1511), а также «Любовь земная и Любовь небесная» (1514) – картина, написанная по заказу Николо Аурелио, члена Совета десяти, и «Женщина с зеркалом» (около 1514) Он создавал образы, проникнутые яркими жизненными силами, строил композиции картин по диагонали, пронизывая их стремительным движением, пользовался интенсивными контрастами синих и красных цветовых пятен». Он создает эпические полотна на религиозные и мифологические темы Картина Тициана «Динарий кесаря» (1516-1518) была написана в соответствие с евангельской притчей. На полотне Тициана лица спасителя и фарисея контрастируют друг с другом: такая композиция выявляет напряженный нравственный конфликт между ними. Лик спасителя написан в три четверти поворота направо и сильно освещен – лицо фарисея изображено в профиль, и на него положены глубокие тени. Сопоставление тонких, благородных пальцев Спасителя с грубой, узловатой рукой фарисея дает яркое представление о различии их облика. Стихиями цвета и света передает Тициан духовное благородство Христа и неизменное коварство фарисея. «Венера» (Урбинская) Тициана близка по композиции к джорджоневской, но замена пейзажа бытовой сценой в интерьере подчеркивает ощущение реальности происходящего. На это указывает и такая деталь, как мирно спящая собачка у ног женщины. Венера явно гордится своей красотой и смотрит на зрителя широко раскрытыми глазами. Мифологический сюжет для Тициана – лишь повод создать эмоционально открытый и чувственный образ. «Венера Анадиомена» (1520), «Венера Урбинская» (1538</w:t>
      </w:r>
      <w:proofErr w:type="gramStart"/>
      <w:r w:rsidRPr="0063117D">
        <w:rPr>
          <w:rFonts w:asciiTheme="minorHAnsi" w:hAnsiTheme="minorHAnsi"/>
          <w:sz w:val="28"/>
          <w:szCs w:val="28"/>
        </w:rPr>
        <w:t>) ,</w:t>
      </w:r>
      <w:proofErr w:type="gramEnd"/>
      <w:r w:rsidRPr="0063117D">
        <w:rPr>
          <w:rFonts w:asciiTheme="minorHAnsi" w:hAnsiTheme="minorHAnsi"/>
          <w:sz w:val="28"/>
          <w:szCs w:val="28"/>
        </w:rPr>
        <w:t xml:space="preserve"> «Се человек» (1543) Портрет Карла V в кресле (1549), «Венера и Адонис» (1554) ,«Похищение Европы» (1562) «Аллегория благоразумия» (середина 1560-х) , «Несение креста» 1565 ,«Коронование терновым венцом» 1572-1576 </w:t>
      </w:r>
    </w:p>
    <w:p w:rsidR="009200A9" w:rsidRDefault="009200A9" w:rsidP="0044385E">
      <w:pPr>
        <w:pStyle w:val="a4"/>
        <w:pBdr>
          <w:bottom w:val="single" w:sz="6" w:space="1" w:color="auto"/>
        </w:pBdr>
        <w:spacing w:before="150" w:beforeAutospacing="0" w:after="150" w:afterAutospacing="0"/>
        <w:ind w:left="150" w:right="600" w:firstLine="558"/>
        <w:rPr>
          <w:rFonts w:asciiTheme="minorHAnsi" w:hAnsiTheme="minorHAnsi"/>
          <w:sz w:val="28"/>
          <w:szCs w:val="28"/>
        </w:rPr>
      </w:pPr>
      <w:r w:rsidRPr="0063117D">
        <w:rPr>
          <w:rFonts w:asciiTheme="minorHAnsi" w:hAnsiTheme="minorHAnsi"/>
          <w:sz w:val="28"/>
          <w:szCs w:val="28"/>
        </w:rPr>
        <w:t xml:space="preserve">Паоло Веронезе (1528-1588). «Пир в Доме Левия», «Брак в Кане» </w:t>
      </w:r>
      <w:proofErr w:type="gramStart"/>
      <w:r w:rsidRPr="0063117D">
        <w:rPr>
          <w:rFonts w:asciiTheme="minorHAnsi" w:hAnsiTheme="minorHAnsi"/>
          <w:sz w:val="28"/>
          <w:szCs w:val="28"/>
        </w:rPr>
        <w:t>Прославился</w:t>
      </w:r>
      <w:proofErr w:type="gramEnd"/>
      <w:r w:rsidRPr="0063117D">
        <w:rPr>
          <w:rFonts w:asciiTheme="minorHAnsi" w:hAnsiTheme="minorHAnsi"/>
          <w:sz w:val="28"/>
          <w:szCs w:val="28"/>
        </w:rPr>
        <w:t xml:space="preserve"> когда в 1553г. Был приглашен в Венецию для росписи Дворца дожей, где создал знаменитый «Триумф Венеции». Веронезе был блестящим колористом, использовал тончайшие цветовые оттенки. Одна из лучших работ молодого Веронезе – росписи потолка церкви Сан-Себастьяно в Венеции, посвященные библейской героине Эсфири. Крупнейшим достижением монументально-декоративной живописи Веронезе стали фрески виллы Барбаро-Вольпе в Мазере. Наиболее известная из них – восьмиугольная композиция с изображением богов Олимпа. Веронезе вводил в религиозные сюжеты посторонних персонажей, обладающих портретными чертами современников, оптимистично трактовал трагические евангельские события, чем вызвал гнев инквизиции.</w:t>
      </w:r>
    </w:p>
    <w:p w:rsidR="00880A1D" w:rsidRPr="00281FBD" w:rsidRDefault="00880A1D" w:rsidP="00880A1D">
      <w:pPr>
        <w:pStyle w:val="a4"/>
        <w:spacing w:before="150" w:beforeAutospacing="0" w:after="150" w:afterAutospacing="0"/>
        <w:ind w:left="150" w:right="600"/>
        <w:jc w:val="center"/>
        <w:rPr>
          <w:rFonts w:asciiTheme="minorHAnsi" w:hAnsiTheme="minorHAnsi"/>
          <w:b/>
          <w:sz w:val="32"/>
          <w:lang w:val="uk-UA"/>
        </w:rPr>
      </w:pPr>
      <w:bookmarkStart w:id="56" w:name="девятнадцать"/>
      <w:bookmarkEnd w:id="56"/>
      <w:r w:rsidRPr="00281FBD">
        <w:rPr>
          <w:rFonts w:asciiTheme="minorHAnsi" w:hAnsiTheme="minorHAnsi"/>
          <w:b/>
          <w:sz w:val="32"/>
          <w:lang w:val="uk-UA"/>
        </w:rPr>
        <w:lastRenderedPageBreak/>
        <w:t>Білет №19</w:t>
      </w:r>
    </w:p>
    <w:p w:rsidR="00880A1D" w:rsidRPr="00281FBD" w:rsidRDefault="00880A1D" w:rsidP="00A95062">
      <w:pPr>
        <w:pStyle w:val="a4"/>
        <w:numPr>
          <w:ilvl w:val="0"/>
          <w:numId w:val="18"/>
        </w:numPr>
        <w:spacing w:before="150" w:beforeAutospacing="0" w:after="150" w:afterAutospacing="0"/>
        <w:ind w:right="600"/>
        <w:rPr>
          <w:rFonts w:asciiTheme="minorHAnsi" w:hAnsiTheme="minorHAnsi"/>
          <w:b/>
          <w:sz w:val="32"/>
          <w:lang w:val="uk-UA"/>
        </w:rPr>
      </w:pPr>
      <w:r w:rsidRPr="00281FBD">
        <w:rPr>
          <w:rFonts w:asciiTheme="minorHAnsi" w:hAnsiTheme="minorHAnsi"/>
          <w:sz w:val="32"/>
          <w:lang w:val="uk-UA"/>
        </w:rPr>
        <w:t>Образні системи бароко і класицизму. Порівняльний аналіз.</w:t>
      </w:r>
    </w:p>
    <w:p w:rsidR="00880A1D" w:rsidRPr="00880A1D" w:rsidRDefault="00880A1D" w:rsidP="00A95062">
      <w:pPr>
        <w:pStyle w:val="a4"/>
        <w:numPr>
          <w:ilvl w:val="0"/>
          <w:numId w:val="18"/>
        </w:numPr>
        <w:pBdr>
          <w:bottom w:val="single" w:sz="6" w:space="1" w:color="auto"/>
        </w:pBdr>
        <w:spacing w:before="150" w:beforeAutospacing="0" w:after="150" w:afterAutospacing="0"/>
        <w:ind w:right="600"/>
        <w:rPr>
          <w:b/>
          <w:sz w:val="32"/>
          <w:lang w:val="uk-UA"/>
        </w:rPr>
      </w:pPr>
      <w:r w:rsidRPr="00281FBD">
        <w:rPr>
          <w:rFonts w:asciiTheme="minorHAnsi" w:hAnsiTheme="minorHAnsi"/>
          <w:sz w:val="32"/>
          <w:lang w:val="uk-UA"/>
        </w:rPr>
        <w:t>Синкретизм середньовічного мистецтва.</w:t>
      </w:r>
    </w:p>
    <w:p w:rsidR="00880A1D" w:rsidRDefault="00880A1D" w:rsidP="00880A1D">
      <w:pPr>
        <w:pStyle w:val="a4"/>
        <w:spacing w:before="150" w:beforeAutospacing="0" w:after="150" w:afterAutospacing="0"/>
        <w:ind w:right="600"/>
        <w:rPr>
          <w:rFonts w:asciiTheme="minorHAnsi" w:hAnsiTheme="minorHAnsi"/>
          <w:b/>
          <w:sz w:val="32"/>
          <w:lang w:val="uk-UA"/>
        </w:rPr>
      </w:pPr>
      <w:r w:rsidRPr="00880A1D">
        <w:rPr>
          <w:rFonts w:asciiTheme="minorHAnsi" w:hAnsiTheme="minorHAnsi"/>
          <w:b/>
          <w:sz w:val="32"/>
          <w:lang w:val="uk-UA"/>
        </w:rPr>
        <w:t>1.</w:t>
      </w:r>
    </w:p>
    <w:p w:rsidR="00880A1D" w:rsidRPr="003C2C79" w:rsidRDefault="00880A1D" w:rsidP="00880A1D">
      <w:pPr>
        <w:rPr>
          <w:sz w:val="28"/>
          <w:szCs w:val="28"/>
          <w:lang w:val="uk-UA"/>
        </w:rPr>
      </w:pPr>
      <w:r w:rsidRPr="003C2C79">
        <w:rPr>
          <w:b/>
          <w:sz w:val="28"/>
          <w:szCs w:val="28"/>
          <w:lang w:val="uk-UA"/>
        </w:rPr>
        <w:t>Баро́ко</w:t>
      </w:r>
      <w:r w:rsidRPr="003C2C79">
        <w:rPr>
          <w:sz w:val="28"/>
          <w:szCs w:val="28"/>
          <w:lang w:val="uk-UA"/>
        </w:rPr>
        <w:t xml:space="preserve"> (від </w:t>
      </w:r>
      <w:hyperlink r:id="rId6" w:tooltip="Португальська мова" w:history="1">
        <w:r w:rsidRPr="003C2C79">
          <w:rPr>
            <w:sz w:val="28"/>
            <w:szCs w:val="28"/>
            <w:lang w:val="uk-UA"/>
          </w:rPr>
          <w:t>порт.</w:t>
        </w:r>
      </w:hyperlink>
      <w:r w:rsidRPr="003C2C79">
        <w:rPr>
          <w:sz w:val="28"/>
          <w:szCs w:val="28"/>
          <w:lang w:val="uk-UA"/>
        </w:rPr>
        <w:t xml:space="preserve"> barroco </w:t>
      </w:r>
      <w:hyperlink r:id="rId7" w:tooltip="Іспанська мова" w:history="1">
        <w:r w:rsidRPr="003C2C79">
          <w:rPr>
            <w:sz w:val="28"/>
            <w:szCs w:val="28"/>
            <w:lang w:val="uk-UA"/>
          </w:rPr>
          <w:t>ісп.</w:t>
        </w:r>
      </w:hyperlink>
      <w:r w:rsidRPr="003C2C79">
        <w:rPr>
          <w:sz w:val="28"/>
          <w:szCs w:val="28"/>
          <w:lang w:val="uk-UA"/>
        </w:rPr>
        <w:t xml:space="preserve"> barrueco та </w:t>
      </w:r>
      <w:hyperlink r:id="rId8" w:tooltip="Французька мова" w:history="1">
        <w:r w:rsidRPr="003C2C79">
          <w:rPr>
            <w:sz w:val="28"/>
            <w:szCs w:val="28"/>
            <w:lang w:val="uk-UA"/>
          </w:rPr>
          <w:t>фр.</w:t>
        </w:r>
      </w:hyperlink>
      <w:r w:rsidRPr="003C2C79">
        <w:rPr>
          <w:sz w:val="28"/>
          <w:szCs w:val="28"/>
          <w:lang w:val="uk-UA"/>
        </w:rPr>
        <w:t xml:space="preserve"> baroque — перлина неправильної форми) — </w:t>
      </w:r>
      <w:hyperlink r:id="rId9" w:tooltip="Стиль" w:history="1">
        <w:r w:rsidRPr="003C2C79">
          <w:rPr>
            <w:sz w:val="28"/>
            <w:szCs w:val="28"/>
            <w:lang w:val="uk-UA"/>
          </w:rPr>
          <w:t>стиль</w:t>
        </w:r>
      </w:hyperlink>
      <w:r w:rsidRPr="003C2C79">
        <w:rPr>
          <w:sz w:val="28"/>
          <w:szCs w:val="28"/>
          <w:lang w:val="uk-UA"/>
        </w:rPr>
        <w:t xml:space="preserve"> у європейському мистецтві (живописі, скульптурі, музиці, літературі) та </w:t>
      </w:r>
      <w:hyperlink r:id="rId10" w:tooltip="Архітектурний стиль" w:history="1">
        <w:r w:rsidRPr="003C2C79">
          <w:rPr>
            <w:sz w:val="28"/>
            <w:szCs w:val="28"/>
            <w:lang w:val="uk-UA"/>
          </w:rPr>
          <w:t>архітектурі</w:t>
        </w:r>
      </w:hyperlink>
      <w:r w:rsidRPr="003C2C79">
        <w:rPr>
          <w:sz w:val="28"/>
          <w:szCs w:val="28"/>
          <w:lang w:val="uk-UA"/>
        </w:rPr>
        <w:t xml:space="preserve"> початку </w:t>
      </w:r>
      <w:hyperlink r:id="rId11" w:tooltip="XVI століття" w:history="1">
        <w:r w:rsidRPr="003C2C79">
          <w:rPr>
            <w:sz w:val="28"/>
            <w:szCs w:val="28"/>
            <w:lang w:val="uk-UA"/>
          </w:rPr>
          <w:t>XVI століття</w:t>
        </w:r>
      </w:hyperlink>
      <w:r w:rsidRPr="003C2C79">
        <w:rPr>
          <w:sz w:val="28"/>
          <w:szCs w:val="28"/>
          <w:lang w:val="uk-UA"/>
        </w:rPr>
        <w:t xml:space="preserve"> — кінця </w:t>
      </w:r>
      <w:hyperlink r:id="rId12" w:tooltip="XVIII століття" w:history="1">
        <w:r w:rsidRPr="003C2C79">
          <w:rPr>
            <w:sz w:val="28"/>
            <w:szCs w:val="28"/>
            <w:lang w:val="uk-UA"/>
          </w:rPr>
          <w:t>XVIII століття</w:t>
        </w:r>
      </w:hyperlink>
      <w:r w:rsidRPr="003C2C79">
        <w:rPr>
          <w:sz w:val="28"/>
          <w:szCs w:val="28"/>
          <w:lang w:val="uk-UA"/>
        </w:rPr>
        <w:t xml:space="preserve">. Хронологічно бароко слідує за </w:t>
      </w:r>
      <w:hyperlink r:id="rId13" w:tooltip="Ренесанс" w:history="1">
        <w:r w:rsidRPr="003C2C79">
          <w:rPr>
            <w:sz w:val="28"/>
            <w:szCs w:val="28"/>
            <w:lang w:val="uk-UA"/>
          </w:rPr>
          <w:t>Ренесансом</w:t>
        </w:r>
      </w:hyperlink>
      <w:r w:rsidRPr="003C2C79">
        <w:rPr>
          <w:sz w:val="28"/>
          <w:szCs w:val="28"/>
          <w:lang w:val="uk-UA"/>
        </w:rPr>
        <w:t xml:space="preserve">, за ним слідує </w:t>
      </w:r>
      <w:hyperlink r:id="rId14" w:tooltip="Класицизм" w:history="1">
        <w:r w:rsidRPr="003C2C79">
          <w:rPr>
            <w:sz w:val="28"/>
            <w:szCs w:val="28"/>
            <w:lang w:val="uk-UA"/>
          </w:rPr>
          <w:t>Класицизм</w:t>
        </w:r>
      </w:hyperlink>
      <w:r w:rsidRPr="003C2C79">
        <w:rPr>
          <w:sz w:val="28"/>
          <w:szCs w:val="28"/>
          <w:lang w:val="uk-UA"/>
        </w:rPr>
        <w:t xml:space="preserve">. За </w:t>
      </w:r>
      <w:hyperlink r:id="rId15" w:tooltip="Естетика" w:history="1">
        <w:r w:rsidRPr="003C2C79">
          <w:rPr>
            <w:sz w:val="28"/>
            <w:szCs w:val="28"/>
            <w:lang w:val="uk-UA"/>
          </w:rPr>
          <w:t>естетичним</w:t>
        </w:r>
      </w:hyperlink>
      <w:r w:rsidRPr="003C2C79">
        <w:rPr>
          <w:sz w:val="28"/>
          <w:szCs w:val="28"/>
          <w:lang w:val="uk-UA"/>
        </w:rPr>
        <w:t xml:space="preserve"> визначенням, бароко — стиль, що виникає на хвилі кризи </w:t>
      </w:r>
      <w:hyperlink r:id="rId16" w:tooltip="Гуманізм" w:history="1">
        <w:r w:rsidRPr="003C2C79">
          <w:rPr>
            <w:sz w:val="28"/>
            <w:szCs w:val="28"/>
            <w:lang w:val="uk-UA"/>
          </w:rPr>
          <w:t>гуманізму</w:t>
        </w:r>
      </w:hyperlink>
      <w:r w:rsidRPr="003C2C79">
        <w:rPr>
          <w:sz w:val="28"/>
          <w:szCs w:val="28"/>
          <w:lang w:val="uk-UA"/>
        </w:rPr>
        <w:t xml:space="preserve"> і народження </w:t>
      </w:r>
      <w:hyperlink r:id="rId17" w:tooltip="Маньєризм" w:history="1">
        <w:r w:rsidRPr="003C2C79">
          <w:rPr>
            <w:sz w:val="28"/>
            <w:szCs w:val="28"/>
            <w:lang w:val="uk-UA"/>
          </w:rPr>
          <w:t>маньєризму</w:t>
        </w:r>
      </w:hyperlink>
      <w:r w:rsidRPr="003C2C79">
        <w:rPr>
          <w:sz w:val="28"/>
          <w:szCs w:val="28"/>
          <w:lang w:val="uk-UA"/>
        </w:rPr>
        <w:t xml:space="preserve">. Він висловлює бажання насолоджуватись дарунками життя, мистецтва і природи. Якщо </w:t>
      </w:r>
      <w:hyperlink r:id="rId18" w:tooltip="Ренесанс" w:history="1">
        <w:r w:rsidRPr="003C2C79">
          <w:rPr>
            <w:sz w:val="28"/>
            <w:szCs w:val="28"/>
            <w:lang w:val="uk-UA"/>
          </w:rPr>
          <w:t>ренесанс</w:t>
        </w:r>
      </w:hyperlink>
      <w:r w:rsidRPr="003C2C79">
        <w:rPr>
          <w:sz w:val="28"/>
          <w:szCs w:val="28"/>
          <w:lang w:val="uk-UA"/>
        </w:rPr>
        <w:t xml:space="preserve"> мав незначне поширення в країнах за межами </w:t>
      </w:r>
      <w:hyperlink r:id="rId19" w:tooltip="Західна Європа" w:history="1">
        <w:r w:rsidRPr="003C2C79">
          <w:rPr>
            <w:sz w:val="28"/>
            <w:szCs w:val="28"/>
            <w:lang w:val="uk-UA"/>
          </w:rPr>
          <w:t>Західної Європи</w:t>
        </w:r>
      </w:hyperlink>
      <w:r w:rsidRPr="003C2C79">
        <w:rPr>
          <w:sz w:val="28"/>
          <w:szCs w:val="28"/>
          <w:lang w:val="uk-UA"/>
        </w:rPr>
        <w:t>, то з доби бароко почалося справжнє поширення європейської цивілізації на інші континенти.</w:t>
      </w:r>
    </w:p>
    <w:p w:rsidR="00880A1D" w:rsidRPr="003C2C79" w:rsidRDefault="00880A1D" w:rsidP="00880A1D">
      <w:pPr>
        <w:rPr>
          <w:sz w:val="28"/>
          <w:szCs w:val="28"/>
          <w:lang w:val="uk-UA"/>
        </w:rPr>
      </w:pPr>
      <w:r w:rsidRPr="003C2C79">
        <w:rPr>
          <w:sz w:val="28"/>
          <w:szCs w:val="28"/>
          <w:lang w:val="uk-UA"/>
        </w:rPr>
        <w:t>Великого значення в цей час набули церемоніали, етикет, ушляхетнення образу життя й зовнішнього вигляду людини. Ці постулати знайшли своє відображення в мистецтві. Основні риси стилю бароко — парадність, урочистість, пишність, динамічність. Особливо необхідно відзначити прагнення до синтезу мистецтв — взаємопроникнення архітектури, скульптури, живопису й декоративного мистецтва. Архітектура бароко відрізняється просторовим розмахом, плавністю й складним поєднанням криволінійних форм, злиттям об'ємів у динамічну масу, багату на скульптурний декор. Часто зустрічаються розгорнуті колонади, пілястри. Куполи набувають складних форм, стають багатоярусними. Характерні деталі бароко — теламон (атлант), каріатида й маскарон.</w:t>
      </w:r>
    </w:p>
    <w:p w:rsidR="00880A1D" w:rsidRPr="003C2C79" w:rsidRDefault="00880A1D" w:rsidP="00880A1D">
      <w:pPr>
        <w:rPr>
          <w:sz w:val="28"/>
          <w:szCs w:val="28"/>
          <w:lang w:val="uk-UA"/>
        </w:rPr>
      </w:pPr>
      <w:r w:rsidRPr="003C2C79">
        <w:rPr>
          <w:sz w:val="28"/>
          <w:szCs w:val="28"/>
          <w:lang w:val="uk-UA"/>
        </w:rPr>
        <w:t xml:space="preserve">Батьківщиною бароко вважається </w:t>
      </w:r>
      <w:hyperlink r:id="rId20" w:tooltip="Італія" w:history="1">
        <w:r w:rsidRPr="003C2C79">
          <w:rPr>
            <w:sz w:val="28"/>
            <w:szCs w:val="28"/>
            <w:lang w:val="uk-UA"/>
          </w:rPr>
          <w:t>Італія</w:t>
        </w:r>
      </w:hyperlink>
      <w:r w:rsidRPr="003C2C79">
        <w:rPr>
          <w:sz w:val="28"/>
          <w:szCs w:val="28"/>
          <w:lang w:val="uk-UA"/>
        </w:rPr>
        <w:t xml:space="preserve"> та її такі визначні мистецькі центри, як </w:t>
      </w:r>
      <w:hyperlink r:id="rId21" w:tooltip="Рим" w:history="1">
        <w:r w:rsidRPr="003C2C79">
          <w:rPr>
            <w:sz w:val="28"/>
            <w:szCs w:val="28"/>
            <w:lang w:val="uk-UA"/>
          </w:rPr>
          <w:t>Рим</w:t>
        </w:r>
      </w:hyperlink>
      <w:r w:rsidRPr="003C2C79">
        <w:rPr>
          <w:sz w:val="28"/>
          <w:szCs w:val="28"/>
          <w:lang w:val="uk-UA"/>
        </w:rPr>
        <w:t xml:space="preserve">, </w:t>
      </w:r>
      <w:hyperlink r:id="rId22" w:tooltip="Мантуя" w:history="1">
        <w:r w:rsidRPr="003C2C79">
          <w:rPr>
            <w:sz w:val="28"/>
            <w:szCs w:val="28"/>
            <w:lang w:val="uk-UA"/>
          </w:rPr>
          <w:t>Мантуя</w:t>
        </w:r>
      </w:hyperlink>
      <w:r w:rsidRPr="003C2C79">
        <w:rPr>
          <w:sz w:val="28"/>
          <w:szCs w:val="28"/>
          <w:lang w:val="uk-UA"/>
        </w:rPr>
        <w:t xml:space="preserve">, в меншій мірі </w:t>
      </w:r>
      <w:hyperlink r:id="rId23" w:tooltip="Венеція" w:history="1">
        <w:r w:rsidRPr="003C2C79">
          <w:rPr>
            <w:sz w:val="28"/>
            <w:szCs w:val="28"/>
            <w:lang w:val="uk-UA"/>
          </w:rPr>
          <w:t>Венеція</w:t>
        </w:r>
      </w:hyperlink>
      <w:r w:rsidRPr="003C2C79">
        <w:rPr>
          <w:sz w:val="28"/>
          <w:szCs w:val="28"/>
          <w:lang w:val="uk-UA"/>
        </w:rPr>
        <w:t xml:space="preserve"> і </w:t>
      </w:r>
      <w:hyperlink r:id="rId24" w:tooltip="Флоренція" w:history="1">
        <w:r w:rsidRPr="003C2C79">
          <w:rPr>
            <w:sz w:val="28"/>
            <w:szCs w:val="28"/>
            <w:lang w:val="uk-UA"/>
          </w:rPr>
          <w:t>Флоренція</w:t>
        </w:r>
      </w:hyperlink>
      <w:r w:rsidRPr="003C2C79">
        <w:rPr>
          <w:sz w:val="28"/>
          <w:szCs w:val="28"/>
          <w:lang w:val="uk-UA"/>
        </w:rPr>
        <w:t> — де зберігаються перші зразки бароко в архітектурі, скульптурі, живописі</w:t>
      </w:r>
    </w:p>
    <w:p w:rsidR="00880A1D" w:rsidRPr="003C2C79" w:rsidRDefault="00880A1D" w:rsidP="00880A1D">
      <w:pPr>
        <w:rPr>
          <w:sz w:val="28"/>
          <w:szCs w:val="28"/>
          <w:lang w:val="uk-UA"/>
        </w:rPr>
      </w:pPr>
      <w:r w:rsidRPr="003C2C79">
        <w:rPr>
          <w:b/>
          <w:sz w:val="28"/>
          <w:szCs w:val="28"/>
          <w:lang w:val="uk-UA"/>
        </w:rPr>
        <w:t xml:space="preserve">Классици́зм </w:t>
      </w:r>
      <w:r w:rsidRPr="003C2C79">
        <w:rPr>
          <w:sz w:val="28"/>
          <w:szCs w:val="28"/>
          <w:lang w:val="uk-UA"/>
        </w:rPr>
        <w:t>(</w:t>
      </w:r>
      <w:hyperlink r:id="rId25" w:tooltip="Французский язык" w:history="1">
        <w:r w:rsidRPr="003C2C79">
          <w:rPr>
            <w:sz w:val="28"/>
            <w:szCs w:val="28"/>
            <w:lang w:val="uk-UA"/>
          </w:rPr>
          <w:t>фр.</w:t>
        </w:r>
      </w:hyperlink>
      <w:r w:rsidRPr="003C2C79">
        <w:rPr>
          <w:sz w:val="28"/>
          <w:szCs w:val="28"/>
          <w:lang w:val="uk-UA"/>
        </w:rPr>
        <w:t xml:space="preserve"> classicisme, от </w:t>
      </w:r>
      <w:hyperlink r:id="rId26" w:tooltip="Латинский язык" w:history="1">
        <w:r w:rsidRPr="003C2C79">
          <w:rPr>
            <w:sz w:val="28"/>
            <w:szCs w:val="28"/>
            <w:lang w:val="uk-UA"/>
          </w:rPr>
          <w:t>лат.</w:t>
        </w:r>
      </w:hyperlink>
      <w:r w:rsidRPr="003C2C79">
        <w:rPr>
          <w:sz w:val="28"/>
          <w:szCs w:val="28"/>
          <w:lang w:val="uk-UA"/>
        </w:rPr>
        <w:t xml:space="preserve"> classicus — образцовый) — </w:t>
      </w:r>
      <w:hyperlink r:id="rId27" w:tooltip="Художественный стиль" w:history="1">
        <w:r w:rsidRPr="003C2C79">
          <w:rPr>
            <w:sz w:val="28"/>
            <w:szCs w:val="28"/>
            <w:lang w:val="uk-UA"/>
          </w:rPr>
          <w:t>художественный стиль</w:t>
        </w:r>
      </w:hyperlink>
      <w:r w:rsidRPr="003C2C79">
        <w:rPr>
          <w:sz w:val="28"/>
          <w:szCs w:val="28"/>
          <w:lang w:val="uk-UA"/>
        </w:rPr>
        <w:t xml:space="preserve"> и </w:t>
      </w:r>
      <w:hyperlink r:id="rId28" w:tooltip="Эстетика" w:history="1">
        <w:r w:rsidRPr="003C2C79">
          <w:rPr>
            <w:sz w:val="28"/>
            <w:szCs w:val="28"/>
            <w:lang w:val="uk-UA"/>
          </w:rPr>
          <w:t>эстетическое</w:t>
        </w:r>
      </w:hyperlink>
      <w:r w:rsidRPr="003C2C79">
        <w:rPr>
          <w:sz w:val="28"/>
          <w:szCs w:val="28"/>
          <w:lang w:val="uk-UA"/>
        </w:rPr>
        <w:t xml:space="preserve"> направление в </w:t>
      </w:r>
      <w:hyperlink r:id="rId29" w:tooltip="Европа" w:history="1">
        <w:r w:rsidRPr="003C2C79">
          <w:rPr>
            <w:sz w:val="28"/>
            <w:szCs w:val="28"/>
            <w:lang w:val="uk-UA"/>
          </w:rPr>
          <w:t>европейской</w:t>
        </w:r>
      </w:hyperlink>
      <w:r w:rsidRPr="003C2C79">
        <w:rPr>
          <w:sz w:val="28"/>
          <w:szCs w:val="28"/>
          <w:lang w:val="uk-UA"/>
        </w:rPr>
        <w:t xml:space="preserve"> </w:t>
      </w:r>
      <w:hyperlink r:id="rId30" w:tooltip="Культура" w:history="1">
        <w:r w:rsidRPr="003C2C79">
          <w:rPr>
            <w:sz w:val="28"/>
            <w:szCs w:val="28"/>
            <w:lang w:val="uk-UA"/>
          </w:rPr>
          <w:t>культуре</w:t>
        </w:r>
      </w:hyperlink>
      <w:r w:rsidRPr="003C2C79">
        <w:rPr>
          <w:sz w:val="28"/>
          <w:szCs w:val="28"/>
          <w:lang w:val="uk-UA"/>
        </w:rPr>
        <w:t xml:space="preserve"> </w:t>
      </w:r>
      <w:hyperlink r:id="rId31" w:tooltip="XVII" w:history="1">
        <w:r w:rsidRPr="003C2C79">
          <w:rPr>
            <w:sz w:val="28"/>
            <w:szCs w:val="28"/>
            <w:lang w:val="uk-UA"/>
          </w:rPr>
          <w:t>XVII</w:t>
        </w:r>
      </w:hyperlink>
      <w:r w:rsidRPr="003C2C79">
        <w:rPr>
          <w:sz w:val="28"/>
          <w:szCs w:val="28"/>
          <w:lang w:val="uk-UA"/>
        </w:rPr>
        <w:t>—</w:t>
      </w:r>
      <w:hyperlink r:id="rId32" w:tooltip="XIX" w:history="1">
        <w:r w:rsidRPr="003C2C79">
          <w:rPr>
            <w:sz w:val="28"/>
            <w:szCs w:val="28"/>
            <w:lang w:val="uk-UA"/>
          </w:rPr>
          <w:t>XIX</w:t>
        </w:r>
      </w:hyperlink>
      <w:r w:rsidRPr="003C2C79">
        <w:rPr>
          <w:sz w:val="28"/>
          <w:szCs w:val="28"/>
          <w:lang w:val="uk-UA"/>
        </w:rPr>
        <w:t xml:space="preserve"> вв.</w:t>
      </w:r>
      <w:hyperlink r:id="rId33" w:anchor="cite_note-autogenerated1-1" w:history="1">
        <w:r w:rsidRPr="003C2C79">
          <w:rPr>
            <w:sz w:val="28"/>
            <w:szCs w:val="28"/>
            <w:lang w:val="uk-UA"/>
          </w:rPr>
          <w:t>[1]</w:t>
        </w:r>
      </w:hyperlink>
    </w:p>
    <w:p w:rsidR="00880A1D" w:rsidRPr="003C2C79" w:rsidRDefault="00880A1D" w:rsidP="00880A1D">
      <w:pPr>
        <w:rPr>
          <w:sz w:val="28"/>
          <w:szCs w:val="28"/>
          <w:lang w:val="uk-UA"/>
        </w:rPr>
      </w:pPr>
      <w:r w:rsidRPr="003C2C79">
        <w:rPr>
          <w:sz w:val="28"/>
          <w:szCs w:val="28"/>
          <w:lang w:val="uk-UA"/>
        </w:rPr>
        <w:t xml:space="preserve">В основе классицизма лежат идеи </w:t>
      </w:r>
      <w:hyperlink r:id="rId34" w:tooltip="Рационализм (философия)" w:history="1">
        <w:r w:rsidRPr="003C2C79">
          <w:rPr>
            <w:sz w:val="28"/>
            <w:szCs w:val="28"/>
            <w:lang w:val="uk-UA"/>
          </w:rPr>
          <w:t>рационализма</w:t>
        </w:r>
      </w:hyperlink>
      <w:r w:rsidRPr="003C2C79">
        <w:rPr>
          <w:sz w:val="28"/>
          <w:szCs w:val="28"/>
          <w:lang w:val="uk-UA"/>
        </w:rPr>
        <w:t xml:space="preserve">, нашедшие яркое выражение в философии </w:t>
      </w:r>
      <w:hyperlink r:id="rId35" w:tooltip="Декарт, Рене" w:history="1">
        <w:r w:rsidRPr="003C2C79">
          <w:rPr>
            <w:sz w:val="28"/>
            <w:szCs w:val="28"/>
            <w:lang w:val="uk-UA"/>
          </w:rPr>
          <w:t>Декарта</w:t>
        </w:r>
      </w:hyperlink>
      <w:r w:rsidRPr="003C2C79">
        <w:rPr>
          <w:sz w:val="28"/>
          <w:szCs w:val="28"/>
          <w:lang w:val="uk-UA"/>
        </w:rPr>
        <w:t xml:space="preserve">. Художественное произведение, с точки зрения классицизма, должно строиться на основании строгих </w:t>
      </w:r>
      <w:hyperlink r:id="rId36" w:tooltip="Канон (искусство)" w:history="1">
        <w:r w:rsidRPr="003C2C79">
          <w:rPr>
            <w:sz w:val="28"/>
            <w:szCs w:val="28"/>
            <w:lang w:val="uk-UA"/>
          </w:rPr>
          <w:t>канонов</w:t>
        </w:r>
      </w:hyperlink>
      <w:r w:rsidRPr="003C2C79">
        <w:rPr>
          <w:sz w:val="28"/>
          <w:szCs w:val="28"/>
          <w:lang w:val="uk-UA"/>
        </w:rPr>
        <w:t xml:space="preserve">, тем самым обнаруживая стройность и логичность самого мироздания. Интерес для классицизма представляет только вечное, неизменное — в каждом явлении он стремится распознать только существенные, типологические черты, отбрасывая случайные индивидуальные признаки. Эстетика классицизма придаёт огромное значение общественно-воспитательной функции искусства. Классицизм устанавливает строгую </w:t>
      </w:r>
      <w:hyperlink r:id="rId37" w:tooltip="Иерархия жанров" w:history="1">
        <w:r w:rsidRPr="003C2C79">
          <w:rPr>
            <w:sz w:val="28"/>
            <w:szCs w:val="28"/>
            <w:lang w:val="uk-UA"/>
          </w:rPr>
          <w:t>иерархию жанров</w:t>
        </w:r>
      </w:hyperlink>
      <w:r w:rsidRPr="003C2C79">
        <w:rPr>
          <w:sz w:val="28"/>
          <w:szCs w:val="28"/>
          <w:lang w:val="uk-UA"/>
        </w:rPr>
        <w:t>, которые делятся на высокие (</w:t>
      </w:r>
      <w:hyperlink r:id="rId38" w:tooltip="Ода" w:history="1">
        <w:r w:rsidRPr="003C2C79">
          <w:rPr>
            <w:sz w:val="28"/>
            <w:szCs w:val="28"/>
            <w:lang w:val="uk-UA"/>
          </w:rPr>
          <w:t>ода</w:t>
        </w:r>
      </w:hyperlink>
      <w:r w:rsidRPr="003C2C79">
        <w:rPr>
          <w:sz w:val="28"/>
          <w:szCs w:val="28"/>
          <w:lang w:val="uk-UA"/>
        </w:rPr>
        <w:t xml:space="preserve">, </w:t>
      </w:r>
      <w:hyperlink r:id="rId39" w:tooltip="Трагедия" w:history="1">
        <w:r w:rsidRPr="003C2C79">
          <w:rPr>
            <w:sz w:val="28"/>
            <w:szCs w:val="28"/>
            <w:lang w:val="uk-UA"/>
          </w:rPr>
          <w:t>трагедия</w:t>
        </w:r>
      </w:hyperlink>
      <w:r w:rsidRPr="003C2C79">
        <w:rPr>
          <w:sz w:val="28"/>
          <w:szCs w:val="28"/>
          <w:lang w:val="uk-UA"/>
        </w:rPr>
        <w:t xml:space="preserve">, </w:t>
      </w:r>
      <w:hyperlink r:id="rId40" w:tooltip="Эпопея" w:history="1">
        <w:r w:rsidRPr="003C2C79">
          <w:rPr>
            <w:sz w:val="28"/>
            <w:szCs w:val="28"/>
            <w:lang w:val="uk-UA"/>
          </w:rPr>
          <w:t>эпопея</w:t>
        </w:r>
      </w:hyperlink>
      <w:r w:rsidRPr="003C2C79">
        <w:rPr>
          <w:sz w:val="28"/>
          <w:szCs w:val="28"/>
          <w:lang w:val="uk-UA"/>
        </w:rPr>
        <w:t>) и низкие (</w:t>
      </w:r>
      <w:hyperlink r:id="rId41" w:tooltip="Комедия" w:history="1">
        <w:r w:rsidRPr="003C2C79">
          <w:rPr>
            <w:sz w:val="28"/>
            <w:szCs w:val="28"/>
            <w:lang w:val="uk-UA"/>
          </w:rPr>
          <w:t>комедия</w:t>
        </w:r>
      </w:hyperlink>
      <w:r w:rsidRPr="003C2C79">
        <w:rPr>
          <w:sz w:val="28"/>
          <w:szCs w:val="28"/>
          <w:lang w:val="uk-UA"/>
        </w:rPr>
        <w:t xml:space="preserve">, </w:t>
      </w:r>
      <w:hyperlink r:id="rId42" w:tooltip="Сатира" w:history="1">
        <w:r w:rsidRPr="003C2C79">
          <w:rPr>
            <w:sz w:val="28"/>
            <w:szCs w:val="28"/>
            <w:lang w:val="uk-UA"/>
          </w:rPr>
          <w:t>сатира</w:t>
        </w:r>
      </w:hyperlink>
      <w:r w:rsidRPr="003C2C79">
        <w:rPr>
          <w:sz w:val="28"/>
          <w:szCs w:val="28"/>
          <w:lang w:val="uk-UA"/>
        </w:rPr>
        <w:t xml:space="preserve">, </w:t>
      </w:r>
      <w:hyperlink r:id="rId43" w:tooltip="Басня" w:history="1">
        <w:r w:rsidRPr="003C2C79">
          <w:rPr>
            <w:sz w:val="28"/>
            <w:szCs w:val="28"/>
            <w:lang w:val="uk-UA"/>
          </w:rPr>
          <w:t>басня</w:t>
        </w:r>
      </w:hyperlink>
      <w:r w:rsidRPr="003C2C79">
        <w:rPr>
          <w:sz w:val="28"/>
          <w:szCs w:val="28"/>
          <w:lang w:val="uk-UA"/>
        </w:rPr>
        <w:t>). Каждый жанр имеет строго определённые признаки, смешивание которых не допускается.</w:t>
      </w:r>
    </w:p>
    <w:p w:rsidR="00880A1D" w:rsidRPr="003C2C79" w:rsidRDefault="00880A1D" w:rsidP="00880A1D">
      <w:pPr>
        <w:rPr>
          <w:sz w:val="28"/>
          <w:szCs w:val="28"/>
          <w:lang w:val="uk-UA"/>
        </w:rPr>
      </w:pPr>
      <w:r w:rsidRPr="003C2C79">
        <w:rPr>
          <w:sz w:val="28"/>
          <w:szCs w:val="28"/>
          <w:lang w:val="uk-UA"/>
        </w:rPr>
        <w:lastRenderedPageBreak/>
        <w:t xml:space="preserve">Как определенное направление сформировался во </w:t>
      </w:r>
      <w:hyperlink r:id="rId44" w:tooltip="Франция" w:history="1">
        <w:r w:rsidRPr="003C2C79">
          <w:rPr>
            <w:sz w:val="28"/>
            <w:szCs w:val="28"/>
            <w:lang w:val="uk-UA"/>
          </w:rPr>
          <w:t>Франции</w:t>
        </w:r>
      </w:hyperlink>
      <w:r w:rsidRPr="003C2C79">
        <w:rPr>
          <w:sz w:val="28"/>
          <w:szCs w:val="28"/>
          <w:lang w:val="uk-UA"/>
        </w:rPr>
        <w:t xml:space="preserve"> в XVII веке. Французский классицизм утверждал личность человека как высшую ценность бытия, освобождая его от религиозно-церковного влияния. Об особенностях классицизма в </w:t>
      </w:r>
      <w:hyperlink r:id="rId45" w:tooltip="Российская империя" w:history="1">
        <w:r w:rsidRPr="003C2C79">
          <w:rPr>
            <w:sz w:val="28"/>
            <w:szCs w:val="28"/>
            <w:lang w:val="uk-UA"/>
          </w:rPr>
          <w:t>Российской империи</w:t>
        </w:r>
      </w:hyperlink>
      <w:r w:rsidRPr="003C2C79">
        <w:rPr>
          <w:sz w:val="28"/>
          <w:szCs w:val="28"/>
          <w:lang w:val="uk-UA"/>
        </w:rPr>
        <w:t xml:space="preserve"> см. статью </w:t>
      </w:r>
      <w:hyperlink r:id="rId46" w:tooltip="Русский классицизм" w:history="1">
        <w:r w:rsidRPr="003C2C79">
          <w:rPr>
            <w:sz w:val="28"/>
            <w:szCs w:val="28"/>
            <w:lang w:val="uk-UA"/>
          </w:rPr>
          <w:t>русский классицизм</w:t>
        </w:r>
      </w:hyperlink>
      <w:r w:rsidRPr="003C2C79">
        <w:rPr>
          <w:sz w:val="28"/>
          <w:szCs w:val="28"/>
          <w:lang w:val="uk-UA"/>
        </w:rPr>
        <w:t>.</w:t>
      </w:r>
    </w:p>
    <w:p w:rsidR="00880A1D" w:rsidRPr="003C2C79" w:rsidRDefault="00880A1D" w:rsidP="00880A1D">
      <w:pPr>
        <w:rPr>
          <w:sz w:val="28"/>
          <w:szCs w:val="28"/>
          <w:lang w:val="uk-UA"/>
        </w:rPr>
      </w:pPr>
      <w:r w:rsidRPr="003C2C79">
        <w:rPr>
          <w:sz w:val="28"/>
          <w:szCs w:val="28"/>
          <w:lang w:val="uk-UA"/>
        </w:rPr>
        <w:t xml:space="preserve">Во многом классицизм опирался на </w:t>
      </w:r>
      <w:hyperlink r:id="rId47" w:tooltip="Античность" w:history="1">
        <w:r w:rsidRPr="003C2C79">
          <w:rPr>
            <w:sz w:val="28"/>
            <w:szCs w:val="28"/>
            <w:lang w:val="uk-UA"/>
          </w:rPr>
          <w:t>античное искусство</w:t>
        </w:r>
      </w:hyperlink>
      <w:hyperlink r:id="rId48" w:anchor="cite_note-2" w:history="1">
        <w:r w:rsidRPr="003C2C79">
          <w:rPr>
            <w:sz w:val="28"/>
            <w:szCs w:val="28"/>
            <w:lang w:val="uk-UA"/>
          </w:rPr>
          <w:t>[2]</w:t>
        </w:r>
      </w:hyperlink>
      <w:r w:rsidRPr="003C2C79">
        <w:rPr>
          <w:sz w:val="28"/>
          <w:szCs w:val="28"/>
          <w:lang w:val="uk-UA"/>
        </w:rPr>
        <w:t xml:space="preserve"> (</w:t>
      </w:r>
      <w:hyperlink r:id="rId49" w:tooltip="Аристотель" w:history="1">
        <w:r w:rsidRPr="003C2C79">
          <w:rPr>
            <w:sz w:val="28"/>
            <w:szCs w:val="28"/>
            <w:lang w:val="uk-UA"/>
          </w:rPr>
          <w:t>Аристотель</w:t>
        </w:r>
      </w:hyperlink>
      <w:r w:rsidRPr="003C2C79">
        <w:rPr>
          <w:sz w:val="28"/>
          <w:szCs w:val="28"/>
          <w:lang w:val="uk-UA"/>
        </w:rPr>
        <w:t xml:space="preserve">, </w:t>
      </w:r>
      <w:hyperlink r:id="rId50" w:tooltip="Гораций" w:history="1">
        <w:r w:rsidRPr="003C2C79">
          <w:rPr>
            <w:sz w:val="28"/>
            <w:szCs w:val="28"/>
            <w:lang w:val="uk-UA"/>
          </w:rPr>
          <w:t>Гораций</w:t>
        </w:r>
      </w:hyperlink>
      <w:r w:rsidRPr="003C2C79">
        <w:rPr>
          <w:sz w:val="28"/>
          <w:szCs w:val="28"/>
          <w:lang w:val="uk-UA"/>
        </w:rPr>
        <w:t xml:space="preserve">), беря его за </w:t>
      </w:r>
      <w:hyperlink r:id="rId51" w:tooltip="Идеал" w:history="1">
        <w:r w:rsidRPr="003C2C79">
          <w:rPr>
            <w:sz w:val="28"/>
            <w:szCs w:val="28"/>
            <w:lang w:val="uk-UA"/>
          </w:rPr>
          <w:t>идеальный</w:t>
        </w:r>
      </w:hyperlink>
      <w:r w:rsidRPr="003C2C79">
        <w:rPr>
          <w:sz w:val="28"/>
          <w:szCs w:val="28"/>
          <w:lang w:val="uk-UA"/>
        </w:rPr>
        <w:t xml:space="preserve"> эстетический образец, «золотой век»</w:t>
      </w:r>
      <w:hyperlink r:id="rId52" w:anchor="cite_note-autogenerated1-1" w:history="1">
        <w:r w:rsidRPr="003C2C79">
          <w:rPr>
            <w:sz w:val="28"/>
            <w:szCs w:val="28"/>
            <w:lang w:val="uk-UA"/>
          </w:rPr>
          <w:t>[1]</w:t>
        </w:r>
      </w:hyperlink>
      <w:hyperlink r:id="rId53" w:anchor="cite_note-3" w:history="1">
        <w:r w:rsidRPr="003C2C79">
          <w:rPr>
            <w:sz w:val="28"/>
            <w:szCs w:val="28"/>
            <w:lang w:val="uk-UA"/>
          </w:rPr>
          <w:t>[3]</w:t>
        </w:r>
      </w:hyperlink>
      <w:r w:rsidRPr="003C2C79">
        <w:rPr>
          <w:sz w:val="28"/>
          <w:szCs w:val="28"/>
          <w:lang w:val="uk-UA"/>
        </w:rPr>
        <w:t xml:space="preserve">. Во Франции XVII века он назывался временем </w:t>
      </w:r>
      <w:hyperlink r:id="rId54" w:tooltip="Минерва" w:history="1">
        <w:r w:rsidRPr="003C2C79">
          <w:rPr>
            <w:sz w:val="28"/>
            <w:szCs w:val="28"/>
            <w:lang w:val="uk-UA"/>
          </w:rPr>
          <w:t>Минервы</w:t>
        </w:r>
      </w:hyperlink>
      <w:r w:rsidRPr="003C2C79">
        <w:rPr>
          <w:sz w:val="28"/>
          <w:szCs w:val="28"/>
          <w:lang w:val="uk-UA"/>
        </w:rPr>
        <w:t xml:space="preserve"> и </w:t>
      </w:r>
      <w:hyperlink r:id="rId55" w:tooltip="Марс (мифология)" w:history="1">
        <w:r w:rsidRPr="003C2C79">
          <w:rPr>
            <w:sz w:val="28"/>
            <w:szCs w:val="28"/>
            <w:lang w:val="uk-UA"/>
          </w:rPr>
          <w:t>Марса</w:t>
        </w:r>
      </w:hyperlink>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90"/>
        <w:gridCol w:w="4522"/>
        <w:gridCol w:w="4154"/>
      </w:tblGrid>
      <w:tr w:rsidR="00880A1D" w:rsidRPr="003C2C79" w:rsidTr="0016558C">
        <w:trPr>
          <w:tblCellSpacing w:w="15" w:type="dxa"/>
        </w:trPr>
        <w:tc>
          <w:tcPr>
            <w:tcW w:w="0" w:type="auto"/>
            <w:vAlign w:val="center"/>
            <w:hideMark/>
          </w:tcPr>
          <w:p w:rsidR="00880A1D" w:rsidRPr="003C2C79" w:rsidRDefault="00880A1D" w:rsidP="0016558C">
            <w:pPr>
              <w:spacing w:after="0" w:line="240" w:lineRule="auto"/>
              <w:rPr>
                <w:rFonts w:eastAsia="Times New Roman" w:cs="Times New Roman"/>
                <w:sz w:val="28"/>
                <w:szCs w:val="28"/>
                <w:lang w:val="uk-UA" w:eastAsia="ru-RU"/>
              </w:rPr>
            </w:pPr>
            <w:r w:rsidRPr="003C2C79">
              <w:rPr>
                <w:rFonts w:eastAsia="Times New Roman" w:cs="Times New Roman"/>
                <w:b/>
                <w:bCs/>
                <w:sz w:val="28"/>
                <w:szCs w:val="28"/>
                <w:lang w:val="uk-UA" w:eastAsia="ru-RU"/>
              </w:rPr>
              <w:t>Характерные черты стиля</w:t>
            </w:r>
          </w:p>
        </w:tc>
        <w:tc>
          <w:tcPr>
            <w:tcW w:w="0" w:type="auto"/>
            <w:vAlign w:val="center"/>
            <w:hideMark/>
          </w:tcPr>
          <w:p w:rsidR="00880A1D" w:rsidRPr="003C2C79" w:rsidRDefault="00880A1D" w:rsidP="0016558C">
            <w:pPr>
              <w:spacing w:after="0" w:line="240" w:lineRule="auto"/>
              <w:rPr>
                <w:rFonts w:eastAsia="Times New Roman" w:cs="Times New Roman"/>
                <w:sz w:val="28"/>
                <w:szCs w:val="28"/>
                <w:lang w:val="uk-UA" w:eastAsia="ru-RU"/>
              </w:rPr>
            </w:pPr>
            <w:r w:rsidRPr="003C2C79">
              <w:rPr>
                <w:rFonts w:eastAsia="Times New Roman" w:cs="Times New Roman"/>
                <w:b/>
                <w:bCs/>
                <w:sz w:val="28"/>
                <w:szCs w:val="28"/>
                <w:lang w:val="uk-UA" w:eastAsia="ru-RU"/>
              </w:rPr>
              <w:t>Барокко</w:t>
            </w:r>
          </w:p>
        </w:tc>
        <w:tc>
          <w:tcPr>
            <w:tcW w:w="0" w:type="auto"/>
            <w:vAlign w:val="center"/>
            <w:hideMark/>
          </w:tcPr>
          <w:p w:rsidR="00880A1D" w:rsidRPr="003C2C79" w:rsidRDefault="00880A1D" w:rsidP="0016558C">
            <w:pPr>
              <w:spacing w:after="0" w:line="240" w:lineRule="auto"/>
              <w:rPr>
                <w:rFonts w:eastAsia="Times New Roman" w:cs="Times New Roman"/>
                <w:sz w:val="28"/>
                <w:szCs w:val="28"/>
                <w:lang w:val="uk-UA" w:eastAsia="ru-RU"/>
              </w:rPr>
            </w:pPr>
            <w:r w:rsidRPr="003C2C79">
              <w:rPr>
                <w:rFonts w:eastAsia="Times New Roman" w:cs="Times New Roman"/>
                <w:b/>
                <w:bCs/>
                <w:sz w:val="28"/>
                <w:szCs w:val="28"/>
                <w:lang w:val="uk-UA" w:eastAsia="ru-RU"/>
              </w:rPr>
              <w:t>Классицизм</w:t>
            </w:r>
          </w:p>
        </w:tc>
      </w:tr>
      <w:tr w:rsidR="00880A1D" w:rsidRPr="003C2C79" w:rsidTr="0016558C">
        <w:trPr>
          <w:tblCellSpacing w:w="15" w:type="dxa"/>
        </w:trPr>
        <w:tc>
          <w:tcPr>
            <w:tcW w:w="0" w:type="auto"/>
            <w:vAlign w:val="center"/>
            <w:hideMark/>
          </w:tcPr>
          <w:p w:rsidR="00880A1D" w:rsidRPr="003C2C79" w:rsidRDefault="00880A1D" w:rsidP="0016558C">
            <w:pPr>
              <w:spacing w:after="0" w:line="240" w:lineRule="auto"/>
              <w:rPr>
                <w:rFonts w:eastAsia="Times New Roman" w:cs="Times New Roman"/>
                <w:sz w:val="28"/>
                <w:szCs w:val="28"/>
                <w:lang w:val="uk-UA" w:eastAsia="ru-RU"/>
              </w:rPr>
            </w:pPr>
            <w:r w:rsidRPr="003C2C79">
              <w:rPr>
                <w:rFonts w:eastAsia="Times New Roman" w:cs="Times New Roman"/>
                <w:sz w:val="28"/>
                <w:szCs w:val="28"/>
                <w:lang w:val="uk-UA" w:eastAsia="ru-RU"/>
              </w:rPr>
              <w:t>Общие</w:t>
            </w:r>
          </w:p>
          <w:p w:rsidR="00880A1D" w:rsidRPr="003C2C79" w:rsidRDefault="00880A1D" w:rsidP="0016558C">
            <w:pPr>
              <w:spacing w:before="100" w:beforeAutospacing="1" w:after="100" w:afterAutospacing="1" w:line="240" w:lineRule="auto"/>
              <w:rPr>
                <w:rFonts w:eastAsia="Times New Roman" w:cs="Times New Roman"/>
                <w:sz w:val="28"/>
                <w:szCs w:val="28"/>
                <w:lang w:val="uk-UA" w:eastAsia="ru-RU"/>
              </w:rPr>
            </w:pPr>
            <w:r w:rsidRPr="003C2C79">
              <w:rPr>
                <w:rFonts w:eastAsia="Times New Roman" w:cs="Times New Roman"/>
                <w:sz w:val="28"/>
                <w:szCs w:val="28"/>
                <w:lang w:val="uk-UA" w:eastAsia="ru-RU"/>
              </w:rPr>
              <w:t> </w:t>
            </w:r>
          </w:p>
        </w:tc>
        <w:tc>
          <w:tcPr>
            <w:tcW w:w="0" w:type="auto"/>
            <w:vAlign w:val="center"/>
            <w:hideMark/>
          </w:tcPr>
          <w:p w:rsidR="00880A1D" w:rsidRPr="003C2C79" w:rsidRDefault="00880A1D" w:rsidP="0016558C">
            <w:pPr>
              <w:spacing w:after="0" w:line="240" w:lineRule="auto"/>
              <w:rPr>
                <w:rFonts w:eastAsia="Times New Roman" w:cs="Times New Roman"/>
                <w:sz w:val="28"/>
                <w:szCs w:val="28"/>
                <w:lang w:val="uk-UA" w:eastAsia="ru-RU"/>
              </w:rPr>
            </w:pPr>
            <w:r w:rsidRPr="003C2C79">
              <w:rPr>
                <w:rFonts w:eastAsia="Times New Roman" w:cs="Times New Roman"/>
                <w:sz w:val="28"/>
                <w:szCs w:val="28"/>
                <w:lang w:val="uk-UA" w:eastAsia="ru-RU"/>
              </w:rPr>
              <w:t>Призван продемонстрировать роскошь и богатство. Повышенная эмоциональность. Динамизм. Сущность жизни – в движении и в борьбе переменчивых стихий. Иррационализм, мистика, экспрессия. Подчеркнутая театральность, декоративность, экзальтация.</w:t>
            </w:r>
          </w:p>
        </w:tc>
        <w:tc>
          <w:tcPr>
            <w:tcW w:w="0" w:type="auto"/>
            <w:vAlign w:val="center"/>
            <w:hideMark/>
          </w:tcPr>
          <w:p w:rsidR="00880A1D" w:rsidRPr="003C2C79" w:rsidRDefault="00880A1D" w:rsidP="0016558C">
            <w:pPr>
              <w:spacing w:after="0" w:line="240" w:lineRule="auto"/>
              <w:rPr>
                <w:rFonts w:eastAsia="Times New Roman" w:cs="Times New Roman"/>
                <w:sz w:val="28"/>
                <w:szCs w:val="28"/>
                <w:lang w:val="uk-UA" w:eastAsia="ru-RU"/>
              </w:rPr>
            </w:pPr>
            <w:r w:rsidRPr="003C2C79">
              <w:rPr>
                <w:rFonts w:eastAsia="Times New Roman" w:cs="Times New Roman"/>
                <w:sz w:val="28"/>
                <w:szCs w:val="28"/>
                <w:lang w:val="uk-UA" w:eastAsia="ru-RU"/>
              </w:rPr>
              <w:t>Воплощение лучших образцов античности. Спокойствие и утонченность. Ясность и лаконичность. Благородная простота. Стремление к идеальности. Рационализм. Следование принципам порядка, единообразия, согласованности.</w:t>
            </w:r>
          </w:p>
        </w:tc>
      </w:tr>
      <w:tr w:rsidR="00880A1D" w:rsidRPr="003C2C79" w:rsidTr="0016558C">
        <w:trPr>
          <w:tblCellSpacing w:w="15" w:type="dxa"/>
        </w:trPr>
        <w:tc>
          <w:tcPr>
            <w:tcW w:w="0" w:type="auto"/>
            <w:vAlign w:val="center"/>
            <w:hideMark/>
          </w:tcPr>
          <w:p w:rsidR="00880A1D" w:rsidRPr="003C2C79" w:rsidRDefault="00880A1D" w:rsidP="0016558C">
            <w:pPr>
              <w:spacing w:after="0" w:line="240" w:lineRule="auto"/>
              <w:rPr>
                <w:rFonts w:eastAsia="Times New Roman" w:cs="Times New Roman"/>
                <w:sz w:val="28"/>
                <w:szCs w:val="28"/>
                <w:lang w:val="uk-UA" w:eastAsia="ru-RU"/>
              </w:rPr>
            </w:pPr>
            <w:r w:rsidRPr="003C2C79">
              <w:rPr>
                <w:rFonts w:eastAsia="Times New Roman" w:cs="Times New Roman"/>
                <w:sz w:val="28"/>
                <w:szCs w:val="28"/>
                <w:lang w:val="uk-UA" w:eastAsia="ru-RU"/>
              </w:rPr>
              <w:t>В архитектуре</w:t>
            </w:r>
          </w:p>
        </w:tc>
        <w:tc>
          <w:tcPr>
            <w:tcW w:w="0" w:type="auto"/>
            <w:vAlign w:val="center"/>
            <w:hideMark/>
          </w:tcPr>
          <w:p w:rsidR="00880A1D" w:rsidRPr="003C2C79" w:rsidRDefault="00880A1D" w:rsidP="0016558C">
            <w:pPr>
              <w:spacing w:after="0" w:line="240" w:lineRule="auto"/>
              <w:rPr>
                <w:rFonts w:eastAsia="Times New Roman" w:cs="Times New Roman"/>
                <w:sz w:val="28"/>
                <w:szCs w:val="28"/>
                <w:lang w:val="uk-UA" w:eastAsia="ru-RU"/>
              </w:rPr>
            </w:pPr>
            <w:r w:rsidRPr="003C2C79">
              <w:rPr>
                <w:rFonts w:eastAsia="Times New Roman" w:cs="Times New Roman"/>
                <w:sz w:val="28"/>
                <w:szCs w:val="28"/>
                <w:lang w:val="uk-UA" w:eastAsia="ru-RU"/>
              </w:rPr>
              <w:t>Вычурность и сложность форм. Парадность и напыщенность. Популярность пространственных иллюзий, искажающих пропорции здания. Гигантские размеры. Игра света и тени.</w:t>
            </w:r>
          </w:p>
        </w:tc>
        <w:tc>
          <w:tcPr>
            <w:tcW w:w="0" w:type="auto"/>
            <w:vAlign w:val="center"/>
            <w:hideMark/>
          </w:tcPr>
          <w:p w:rsidR="00880A1D" w:rsidRPr="003C2C79" w:rsidRDefault="00880A1D" w:rsidP="0016558C">
            <w:pPr>
              <w:spacing w:after="0" w:line="240" w:lineRule="auto"/>
              <w:rPr>
                <w:rFonts w:eastAsia="Times New Roman" w:cs="Times New Roman"/>
                <w:sz w:val="28"/>
                <w:szCs w:val="28"/>
                <w:lang w:val="uk-UA" w:eastAsia="ru-RU"/>
              </w:rPr>
            </w:pPr>
            <w:r w:rsidRPr="003C2C79">
              <w:rPr>
                <w:rFonts w:eastAsia="Times New Roman" w:cs="Times New Roman"/>
                <w:sz w:val="28"/>
                <w:szCs w:val="28"/>
                <w:lang w:val="uk-UA" w:eastAsia="ru-RU"/>
              </w:rPr>
              <w:t>Ощущение величия. Четкая планировка, масштабность и строгость форм. Равновесие частей, гармоничность пропорций. Регулярность планировки. Функциональность, упорядоченность.</w:t>
            </w:r>
          </w:p>
        </w:tc>
      </w:tr>
      <w:tr w:rsidR="00880A1D" w:rsidRPr="003C2C79" w:rsidTr="0016558C">
        <w:trPr>
          <w:tblCellSpacing w:w="15" w:type="dxa"/>
        </w:trPr>
        <w:tc>
          <w:tcPr>
            <w:tcW w:w="0" w:type="auto"/>
            <w:vAlign w:val="center"/>
            <w:hideMark/>
          </w:tcPr>
          <w:p w:rsidR="00880A1D" w:rsidRPr="003C2C79" w:rsidRDefault="00880A1D" w:rsidP="0016558C">
            <w:pPr>
              <w:spacing w:after="0" w:line="240" w:lineRule="auto"/>
              <w:rPr>
                <w:rFonts w:eastAsia="Times New Roman" w:cs="Times New Roman"/>
                <w:sz w:val="28"/>
                <w:szCs w:val="28"/>
                <w:lang w:val="uk-UA" w:eastAsia="ru-RU"/>
              </w:rPr>
            </w:pPr>
            <w:r w:rsidRPr="003C2C79">
              <w:rPr>
                <w:rFonts w:eastAsia="Times New Roman" w:cs="Times New Roman"/>
                <w:sz w:val="28"/>
                <w:szCs w:val="28"/>
                <w:lang w:val="uk-UA" w:eastAsia="ru-RU"/>
              </w:rPr>
              <w:t>В интерьере</w:t>
            </w:r>
          </w:p>
        </w:tc>
        <w:tc>
          <w:tcPr>
            <w:tcW w:w="0" w:type="auto"/>
            <w:vAlign w:val="center"/>
            <w:hideMark/>
          </w:tcPr>
          <w:p w:rsidR="00880A1D" w:rsidRPr="003C2C79" w:rsidRDefault="00880A1D" w:rsidP="0016558C">
            <w:pPr>
              <w:spacing w:after="0" w:line="240" w:lineRule="auto"/>
              <w:rPr>
                <w:rFonts w:eastAsia="Times New Roman" w:cs="Times New Roman"/>
                <w:sz w:val="28"/>
                <w:szCs w:val="28"/>
                <w:lang w:val="uk-UA" w:eastAsia="ru-RU"/>
              </w:rPr>
            </w:pPr>
            <w:r w:rsidRPr="003C2C79">
              <w:rPr>
                <w:rFonts w:eastAsia="Times New Roman" w:cs="Times New Roman"/>
                <w:sz w:val="28"/>
                <w:szCs w:val="28"/>
                <w:lang w:val="uk-UA" w:eastAsia="ru-RU"/>
              </w:rPr>
              <w:t>Пышность, величие, сочность, пространственный размах. Преобладание изогнутых линий, лакировки. Обилие декора и инкрустаций. Богатство отделки (золото, мрамор, мозаика, кость). Изощренный витиеватый орнамент.</w:t>
            </w:r>
          </w:p>
          <w:p w:rsidR="00880A1D" w:rsidRPr="003C2C79" w:rsidRDefault="00880A1D" w:rsidP="0016558C">
            <w:pPr>
              <w:spacing w:before="100" w:beforeAutospacing="1" w:after="100" w:afterAutospacing="1" w:line="240" w:lineRule="auto"/>
              <w:rPr>
                <w:rFonts w:eastAsia="Times New Roman" w:cs="Times New Roman"/>
                <w:sz w:val="28"/>
                <w:szCs w:val="28"/>
                <w:lang w:val="uk-UA" w:eastAsia="ru-RU"/>
              </w:rPr>
            </w:pPr>
            <w:ins w:id="57" w:author="Unknown">
              <w:r w:rsidRPr="003C2C79">
                <w:rPr>
                  <w:rFonts w:eastAsia="Times New Roman" w:cs="Times New Roman"/>
                  <w:sz w:val="28"/>
                  <w:szCs w:val="28"/>
                  <w:lang w:val="uk-UA" w:eastAsia="ru-RU"/>
                </w:rPr>
                <w:t>Мебель очень массивна и сложна по форме, изобилует украшениями.</w:t>
              </w:r>
            </w:ins>
          </w:p>
        </w:tc>
        <w:tc>
          <w:tcPr>
            <w:tcW w:w="0" w:type="auto"/>
            <w:vAlign w:val="center"/>
            <w:hideMark/>
          </w:tcPr>
          <w:p w:rsidR="00880A1D" w:rsidRPr="003C2C79" w:rsidRDefault="00880A1D" w:rsidP="0016558C">
            <w:pPr>
              <w:spacing w:after="0" w:line="240" w:lineRule="auto"/>
              <w:rPr>
                <w:ins w:id="58" w:author="Unknown"/>
                <w:rFonts w:eastAsia="Times New Roman" w:cs="Times New Roman"/>
                <w:sz w:val="28"/>
                <w:szCs w:val="28"/>
                <w:lang w:val="uk-UA" w:eastAsia="ru-RU"/>
              </w:rPr>
            </w:pPr>
            <w:ins w:id="59" w:author="Unknown">
              <w:r w:rsidRPr="003C2C79">
                <w:rPr>
                  <w:rFonts w:eastAsia="Times New Roman" w:cs="Times New Roman"/>
                  <w:sz w:val="28"/>
                  <w:szCs w:val="28"/>
                  <w:lang w:val="uk-UA" w:eastAsia="ru-RU"/>
                </w:rPr>
                <w:t>Четкие геометрические формы. Сдержанность в декоре. Использование в отделке дорогих материалов, но без излишеств. Простота линий, гармоничность цветовых сочетаний. Орнамент с античными мотивами, строгий и геометричный.</w:t>
              </w:r>
            </w:ins>
          </w:p>
          <w:p w:rsidR="00880A1D" w:rsidRPr="003C2C79" w:rsidRDefault="00880A1D" w:rsidP="0016558C">
            <w:pPr>
              <w:spacing w:before="100" w:beforeAutospacing="1" w:after="100" w:afterAutospacing="1" w:line="240" w:lineRule="auto"/>
              <w:rPr>
                <w:ins w:id="60" w:author="Unknown"/>
                <w:rFonts w:eastAsia="Times New Roman" w:cs="Times New Roman"/>
                <w:sz w:val="28"/>
                <w:szCs w:val="28"/>
                <w:lang w:val="uk-UA" w:eastAsia="ru-RU"/>
              </w:rPr>
            </w:pPr>
            <w:ins w:id="61" w:author="Unknown">
              <w:r w:rsidRPr="003C2C79">
                <w:rPr>
                  <w:rFonts w:eastAsia="Times New Roman" w:cs="Times New Roman"/>
                  <w:sz w:val="28"/>
                  <w:szCs w:val="28"/>
                  <w:lang w:val="uk-UA" w:eastAsia="ru-RU"/>
                </w:rPr>
                <w:t>Максимальная функциональность и конструктивность мебели.</w:t>
              </w:r>
            </w:ins>
          </w:p>
        </w:tc>
      </w:tr>
      <w:tr w:rsidR="00880A1D" w:rsidRPr="003C2C79" w:rsidTr="0016558C">
        <w:trPr>
          <w:tblCellSpacing w:w="15" w:type="dxa"/>
        </w:trPr>
        <w:tc>
          <w:tcPr>
            <w:tcW w:w="0" w:type="auto"/>
            <w:vAlign w:val="center"/>
            <w:hideMark/>
          </w:tcPr>
          <w:p w:rsidR="00880A1D" w:rsidRPr="003C2C79" w:rsidRDefault="00880A1D" w:rsidP="0016558C">
            <w:pPr>
              <w:spacing w:after="0" w:line="240" w:lineRule="auto"/>
              <w:rPr>
                <w:ins w:id="62" w:author="Unknown"/>
                <w:rFonts w:eastAsia="Times New Roman" w:cs="Times New Roman"/>
                <w:sz w:val="28"/>
                <w:szCs w:val="28"/>
                <w:lang w:val="uk-UA" w:eastAsia="ru-RU"/>
              </w:rPr>
            </w:pPr>
            <w:ins w:id="63" w:author="Unknown">
              <w:r w:rsidRPr="003C2C79">
                <w:rPr>
                  <w:rFonts w:eastAsia="Times New Roman" w:cs="Times New Roman"/>
                  <w:sz w:val="28"/>
                  <w:szCs w:val="28"/>
                  <w:lang w:val="uk-UA" w:eastAsia="ru-RU"/>
                </w:rPr>
                <w:t>В искусстве</w:t>
              </w:r>
            </w:ins>
          </w:p>
        </w:tc>
        <w:tc>
          <w:tcPr>
            <w:tcW w:w="0" w:type="auto"/>
            <w:vAlign w:val="center"/>
            <w:hideMark/>
          </w:tcPr>
          <w:p w:rsidR="00880A1D" w:rsidRPr="003C2C79" w:rsidRDefault="00880A1D" w:rsidP="0016558C">
            <w:pPr>
              <w:spacing w:after="0" w:line="240" w:lineRule="auto"/>
              <w:rPr>
                <w:ins w:id="64" w:author="Unknown"/>
                <w:rFonts w:eastAsia="Times New Roman" w:cs="Times New Roman"/>
                <w:sz w:val="28"/>
                <w:szCs w:val="28"/>
                <w:lang w:val="uk-UA" w:eastAsia="ru-RU"/>
              </w:rPr>
            </w:pPr>
            <w:ins w:id="65" w:author="Unknown">
              <w:r w:rsidRPr="003C2C79">
                <w:rPr>
                  <w:rFonts w:eastAsia="Times New Roman" w:cs="Times New Roman"/>
                  <w:sz w:val="28"/>
                  <w:szCs w:val="28"/>
                  <w:lang w:val="uk-UA" w:eastAsia="ru-RU"/>
                </w:rPr>
                <w:t xml:space="preserve">Динамизм композиций. Интерес к триумфам, экстатическим проявлениям натуры. </w:t>
              </w:r>
              <w:r w:rsidRPr="003C2C79">
                <w:rPr>
                  <w:rFonts w:eastAsia="Times New Roman" w:cs="Times New Roman"/>
                  <w:sz w:val="28"/>
                  <w:szCs w:val="28"/>
                  <w:lang w:val="uk-UA" w:eastAsia="ru-RU"/>
                </w:rPr>
                <w:lastRenderedPageBreak/>
                <w:t>Грандиозность, драматическое напряжение.</w:t>
              </w:r>
            </w:ins>
          </w:p>
        </w:tc>
        <w:tc>
          <w:tcPr>
            <w:tcW w:w="0" w:type="auto"/>
            <w:vAlign w:val="center"/>
            <w:hideMark/>
          </w:tcPr>
          <w:p w:rsidR="00880A1D" w:rsidRPr="003C2C79" w:rsidRDefault="00880A1D" w:rsidP="0016558C">
            <w:pPr>
              <w:spacing w:after="0" w:line="240" w:lineRule="auto"/>
              <w:rPr>
                <w:ins w:id="66" w:author="Unknown"/>
                <w:rFonts w:eastAsia="Times New Roman" w:cs="Times New Roman"/>
                <w:sz w:val="28"/>
                <w:szCs w:val="28"/>
                <w:lang w:val="uk-UA" w:eastAsia="ru-RU"/>
              </w:rPr>
            </w:pPr>
            <w:ins w:id="67" w:author="Unknown">
              <w:r w:rsidRPr="003C2C79">
                <w:rPr>
                  <w:rFonts w:eastAsia="Times New Roman" w:cs="Times New Roman"/>
                  <w:sz w:val="28"/>
                  <w:szCs w:val="28"/>
                  <w:lang w:val="uk-UA" w:eastAsia="ru-RU"/>
                </w:rPr>
                <w:lastRenderedPageBreak/>
                <w:t xml:space="preserve">Уравновешенная композиция, логическое развертывание сюжетной линии. Отсутствие проявления ярких эмоций. </w:t>
              </w:r>
            </w:ins>
          </w:p>
        </w:tc>
      </w:tr>
    </w:tbl>
    <w:p w:rsidR="00880A1D" w:rsidRPr="003C2C79" w:rsidRDefault="00880A1D" w:rsidP="00880A1D">
      <w:pPr>
        <w:rPr>
          <w:sz w:val="28"/>
          <w:szCs w:val="28"/>
          <w:lang w:val="uk-UA"/>
        </w:rPr>
      </w:pPr>
      <w:r w:rsidRPr="003C2C79">
        <w:rPr>
          <w:rFonts w:eastAsia="Times New Roman" w:cs="Times New Roman"/>
          <w:b/>
          <w:bCs/>
          <w:sz w:val="28"/>
          <w:szCs w:val="28"/>
          <w:lang w:val="uk-UA" w:eastAsia="ru-RU"/>
        </w:rPr>
        <w:lastRenderedPageBreak/>
        <w:t>Отличие барокко от классицизма</w:t>
      </w:r>
    </w:p>
    <w:p w:rsidR="00880A1D" w:rsidRPr="003C2C79" w:rsidRDefault="00880A1D" w:rsidP="00880A1D">
      <w:pPr>
        <w:rPr>
          <w:sz w:val="28"/>
          <w:szCs w:val="28"/>
          <w:lang w:val="uk-UA"/>
        </w:rPr>
      </w:pPr>
      <w:r w:rsidRPr="003C2C79">
        <w:rPr>
          <w:sz w:val="28"/>
          <w:szCs w:val="28"/>
          <w:lang w:val="uk-UA"/>
        </w:rPr>
        <w:t>Барокко отличается буйством и динамичностью форм. Для классицизма характерны стройность и равновесие всех деталей.</w:t>
      </w:r>
    </w:p>
    <w:p w:rsidR="00880A1D" w:rsidRPr="003C2C79" w:rsidRDefault="00880A1D" w:rsidP="00880A1D">
      <w:pPr>
        <w:rPr>
          <w:sz w:val="28"/>
          <w:szCs w:val="28"/>
          <w:lang w:val="uk-UA"/>
        </w:rPr>
      </w:pPr>
      <w:r w:rsidRPr="003C2C79">
        <w:rPr>
          <w:sz w:val="28"/>
          <w:szCs w:val="28"/>
          <w:lang w:val="uk-UA"/>
        </w:rPr>
        <w:t>Барокко ставит во главу угла роскошь, пышность, блеск, напыщенность, богатство отделки. Классицизм ценит сдержанность и простоту линий, декор используется очень аккуратно.</w:t>
      </w:r>
    </w:p>
    <w:p w:rsidR="00880A1D" w:rsidRPr="00880A1D" w:rsidRDefault="00880A1D" w:rsidP="00880A1D">
      <w:pPr>
        <w:rPr>
          <w:sz w:val="28"/>
          <w:szCs w:val="28"/>
          <w:lang w:val="uk-UA"/>
        </w:rPr>
      </w:pPr>
      <w:r w:rsidRPr="003C2C79">
        <w:rPr>
          <w:sz w:val="28"/>
          <w:szCs w:val="28"/>
          <w:lang w:val="uk-UA"/>
        </w:rPr>
        <w:t xml:space="preserve">В барокко используются пространственные иллюзии, искажающие пропорции и придающие масштабность. Классицизм зиждется на гармоничности пропорций, берущих начало в античной традиции. </w:t>
      </w:r>
    </w:p>
    <w:p w:rsidR="00880A1D" w:rsidRDefault="00880A1D" w:rsidP="00880A1D">
      <w:pPr>
        <w:pStyle w:val="a4"/>
        <w:pBdr>
          <w:bottom w:val="single" w:sz="6" w:space="1" w:color="auto"/>
        </w:pBdr>
        <w:spacing w:before="150" w:beforeAutospacing="0" w:after="150" w:afterAutospacing="0"/>
        <w:ind w:right="600"/>
        <w:rPr>
          <w:sz w:val="28"/>
          <w:lang w:val="uk-UA"/>
        </w:rPr>
      </w:pPr>
      <w:r w:rsidRPr="00880A1D">
        <w:rPr>
          <w:b/>
          <w:sz w:val="32"/>
          <w:lang w:val="uk-UA"/>
        </w:rPr>
        <w:t>2.</w:t>
      </w:r>
      <w:r>
        <w:rPr>
          <w:sz w:val="28"/>
          <w:lang w:val="uk-UA"/>
        </w:rPr>
        <w:t xml:space="preserve"> </w:t>
      </w:r>
      <w:r w:rsidRPr="00880A1D">
        <w:rPr>
          <w:rFonts w:asciiTheme="minorHAnsi" w:hAnsiTheme="minorHAnsi"/>
          <w:sz w:val="28"/>
          <w:lang w:val="uk-UA"/>
        </w:rPr>
        <w:t xml:space="preserve">З утвердженням нового, християнського світогляду античний культ живої, чуттєвої людини замінила релігійна картина світу, на чолі зі всемогутнім і всеблагим Богом — творцем природи й людини. Моральним та естетичним ідеалами стали аскетизм і етичне самовдосконалення людини, перенесення життєвих цінностей зі світу реальності у світ релігійного почуття, духу. у зв’язку з розвитком натурального господарства відпала потреба в колишніх формах художнього виробництва. Єдиним замовником і споживачем мистецтва стала церква. Вона ж встановлювала для художника й жорсткі межі діяльності щодо змісту, художніх форм і цілей творчості. релігійно-художній канон перетворився згодом на диктат кордонів художності, що зрештою і призвело до подвоєння світу в релігійній свідомості (світ земного життя і світ «града Божо-го»). Оскільки художникові доступним був лише матеріал земного життя, воно обов’язково мало певним чином співвідноситися з буттям небесним, — твір мистецтва мусить не просто щось відображати, а передусім на щось вказувати, щось символізувати. Символічність, алегоричність з часом стали не тільки відмітними рисами середньо-вічного мистецтва, а й новими художніми засобами, що збагатили світове мистецтво. За часів середньовіччя було досягнуто специфічного синкретизму різних видів мистецтва в церковно-обрядовому комплексі. Архітектура, відійшовши від співмірності з людиною, піднесла дух її, ство-рила звеличений простір; фресковий живопис наповнив цей простір релігійною історією; реальна і водночас символічно театралізована служба поєднала віруючого з божественним світом через співучасть у магічній дії; церковний спів і музика вселяли душевну гармонію і рівновагу; мерехтіння свічок і лампад, пахощі мірри давали тепло і навіювали душевний спокій. уся ця зворушлива атмосфера створю-вала те особливе самопочуття, яке забезпечувало людині духовну ці-лісність, піднесеність, звільнення і благочестя. Ось як описує такий вплив абат XII ст. із Сен-дені Сугерій: «коли в моєму захопленні красою дому Божого благоліпство багатоколірних каменів відвертає мене від зовнішніх потягів, а достойна медитація історичні закономірності художнього розвитку спонукає розмірковувати про розмаїтість святих чеснот, переходячи від матеріального до нематеріального, тоді я почуваюся сущим нібито в якійсь незвичайній сфері </w:t>
      </w:r>
      <w:r w:rsidRPr="00880A1D">
        <w:rPr>
          <w:rFonts w:asciiTheme="minorHAnsi" w:hAnsiTheme="minorHAnsi"/>
          <w:sz w:val="28"/>
          <w:lang w:val="uk-UA"/>
        </w:rPr>
        <w:lastRenderedPageBreak/>
        <w:t>Всесвіту, що існує і не вповні у земному багні, і не цілком у небесній чистоті, і що за допомогою Божою я можу піднестися аналогічним чином з цього нижчого у той, вищий світ»1. Цілісність змісту середньовічного мистецтва, як уже наголошу-валося, забезпечував канонізований християнський світогляд. Саме це значною мірою сприяло єдності християнської середньовічної культури, давало можливість взаємного обміну художніми здобутка-ми. Та навіть і в такому, здебільшого безіменному, безособистісному художньому утворенні з плином часу окреслювалася своєрідність національних і конфесійних художніх шкіл. Відмінність візантійського й романського стилів, а також готики, що розповсюдилася пере-важно в нероманізованих країнах Європи, оригінальність мистецтва київської русі — свідчення внутрішнього розмаїття середньовічного християнського мистецтва. Значними надбаннями збагатилось і світське мистецтво, особливо пізнього середньовіччя</w:t>
      </w:r>
      <w:r w:rsidRPr="003C2C79">
        <w:rPr>
          <w:sz w:val="28"/>
          <w:lang w:val="uk-UA"/>
        </w:rPr>
        <w:t>.</w:t>
      </w:r>
    </w:p>
    <w:p w:rsidR="0063117D" w:rsidRPr="00281FBD" w:rsidRDefault="00FD483D" w:rsidP="00880A1D">
      <w:pPr>
        <w:pStyle w:val="a4"/>
        <w:spacing w:before="150" w:beforeAutospacing="0" w:after="150" w:afterAutospacing="0"/>
        <w:ind w:right="600"/>
        <w:jc w:val="center"/>
        <w:rPr>
          <w:rFonts w:asciiTheme="minorHAnsi" w:hAnsiTheme="minorHAnsi"/>
          <w:b/>
          <w:sz w:val="32"/>
          <w:lang w:val="uk-UA"/>
        </w:rPr>
      </w:pPr>
      <w:bookmarkStart w:id="68" w:name="двадцать"/>
      <w:bookmarkEnd w:id="68"/>
      <w:r w:rsidRPr="00281FBD">
        <w:rPr>
          <w:rFonts w:asciiTheme="minorHAnsi" w:hAnsiTheme="minorHAnsi"/>
          <w:b/>
          <w:sz w:val="32"/>
          <w:lang w:val="uk-UA"/>
        </w:rPr>
        <w:t>Білет №20</w:t>
      </w:r>
    </w:p>
    <w:p w:rsidR="00FD483D" w:rsidRPr="00281FBD" w:rsidRDefault="00FD483D" w:rsidP="00A95062">
      <w:pPr>
        <w:pStyle w:val="a4"/>
        <w:numPr>
          <w:ilvl w:val="0"/>
          <w:numId w:val="11"/>
        </w:numPr>
        <w:spacing w:before="150" w:beforeAutospacing="0" w:after="150" w:afterAutospacing="0"/>
        <w:ind w:right="600"/>
        <w:rPr>
          <w:rFonts w:asciiTheme="minorHAnsi" w:hAnsiTheme="minorHAnsi"/>
          <w:sz w:val="28"/>
          <w:szCs w:val="28"/>
          <w:lang w:val="uk-UA"/>
        </w:rPr>
      </w:pPr>
      <w:r w:rsidRPr="00281FBD">
        <w:rPr>
          <w:rFonts w:asciiTheme="minorHAnsi" w:hAnsiTheme="minorHAnsi"/>
          <w:sz w:val="32"/>
          <w:lang w:val="uk-UA"/>
        </w:rPr>
        <w:t>Мистецтво класицизму. Ідейні витоки. Характерні риси.</w:t>
      </w:r>
    </w:p>
    <w:p w:rsidR="00FD483D" w:rsidRPr="00281FBD" w:rsidRDefault="00FD483D" w:rsidP="00A95062">
      <w:pPr>
        <w:pStyle w:val="a4"/>
        <w:numPr>
          <w:ilvl w:val="0"/>
          <w:numId w:val="11"/>
        </w:numPr>
        <w:pBdr>
          <w:bottom w:val="single" w:sz="6" w:space="1" w:color="auto"/>
        </w:pBdr>
        <w:spacing w:before="150" w:beforeAutospacing="0" w:after="150" w:afterAutospacing="0"/>
        <w:ind w:right="600"/>
        <w:rPr>
          <w:rFonts w:asciiTheme="minorHAnsi" w:hAnsiTheme="minorHAnsi"/>
          <w:sz w:val="28"/>
          <w:szCs w:val="28"/>
        </w:rPr>
      </w:pPr>
      <w:r w:rsidRPr="00281FBD">
        <w:rPr>
          <w:rFonts w:asciiTheme="minorHAnsi" w:hAnsiTheme="minorHAnsi"/>
          <w:sz w:val="32"/>
          <w:lang w:val="uk-UA"/>
        </w:rPr>
        <w:t>Основні пам’ятки пластичного мистецтва Древнього Риму: скульптура та архітектура.</w:t>
      </w:r>
    </w:p>
    <w:p w:rsidR="00FD483D" w:rsidRPr="00FD483D" w:rsidRDefault="00FD483D" w:rsidP="00FD483D">
      <w:pPr>
        <w:pStyle w:val="a4"/>
        <w:spacing w:before="150" w:beforeAutospacing="0" w:after="150" w:afterAutospacing="0"/>
        <w:ind w:right="600"/>
        <w:rPr>
          <w:rFonts w:asciiTheme="minorHAnsi" w:hAnsiTheme="minorHAnsi"/>
          <w:b/>
          <w:sz w:val="28"/>
          <w:szCs w:val="28"/>
          <w:lang w:val="uk-UA"/>
        </w:rPr>
      </w:pPr>
      <w:r w:rsidRPr="00FD483D">
        <w:rPr>
          <w:rFonts w:asciiTheme="minorHAnsi" w:hAnsiTheme="minorHAnsi"/>
          <w:b/>
          <w:sz w:val="32"/>
          <w:lang w:val="uk-UA"/>
        </w:rPr>
        <w:t>1.</w:t>
      </w:r>
      <w:r w:rsidRPr="00FD483D">
        <w:rPr>
          <w:rFonts w:asciiTheme="minorHAnsi" w:hAnsiTheme="minorHAnsi"/>
          <w:b/>
          <w:sz w:val="28"/>
          <w:szCs w:val="28"/>
          <w:lang w:val="uk-UA"/>
        </w:rPr>
        <w:t xml:space="preserve"> </w:t>
      </w:r>
      <w:r>
        <w:rPr>
          <w:rFonts w:asciiTheme="minorHAnsi" w:hAnsiTheme="minorHAnsi"/>
          <w:b/>
          <w:sz w:val="28"/>
          <w:szCs w:val="28"/>
          <w:lang w:val="uk-UA"/>
        </w:rPr>
        <w:t xml:space="preserve"> </w:t>
      </w:r>
      <w:r w:rsidRPr="00624A85">
        <w:rPr>
          <w:sz w:val="28"/>
          <w:lang w:val="uk-UA"/>
        </w:rPr>
        <w:t>Класицизм (від лат. сlаssісus — «зразковий») — художній напрям у мистецтві та літературі XVII - початку XIX ст., для якого характерні піднесена громадянська тематика та суворе дотримання певних творчих норм і правил.</w:t>
      </w:r>
    </w:p>
    <w:p w:rsidR="00FD483D" w:rsidRPr="00624A85" w:rsidRDefault="00FD483D" w:rsidP="00FD483D">
      <w:pPr>
        <w:rPr>
          <w:sz w:val="28"/>
          <w:lang w:val="uk-UA"/>
        </w:rPr>
      </w:pPr>
      <w:r w:rsidRPr="00624A85">
        <w:rPr>
          <w:sz w:val="28"/>
          <w:lang w:val="uk-UA"/>
        </w:rPr>
        <w:t>Класицизму як художньому напряму притаманно відображати життя в ідеальних образах, які тяжіють до загальної «норми», зразка. Зразком досконалого та гармонійного мистецтва в класицизмі була проголошена антична класична минувшина. Тому митці часто зверталися до сюжетів і образів античної міфології. Письменники цієї доби зразки, гідні наслідування, також вбачали в античній класиці, у трагедіях Есхіла та Софокла, у поезії Горація. Особливість літератури класицизму виявилась ще й у тому, що її творці дотримували правил, які були обов’язковими й відповідали порядкам, встановленим у суспільстві.</w:t>
      </w:r>
    </w:p>
    <w:p w:rsidR="00FD483D" w:rsidRPr="00624A85" w:rsidRDefault="00FD483D" w:rsidP="00FD483D">
      <w:pPr>
        <w:rPr>
          <w:sz w:val="28"/>
          <w:lang w:val="uk-UA"/>
        </w:rPr>
      </w:pPr>
      <w:r w:rsidRPr="00624A85">
        <w:rPr>
          <w:sz w:val="28"/>
          <w:lang w:val="uk-UA"/>
        </w:rPr>
        <w:t>Уперше класицизм з’явився в італійській культурі XVI ст., а найбільшого розквіту досяг у Франції у XVII столітті: у драматургії (П’єр Корнель, Жан Расін, Жан Батіст Мольєр), у поезії (Жан де Ла-фонтен), у живописі (Нікола Пуссен), в архітектурі.</w:t>
      </w:r>
    </w:p>
    <w:p w:rsidR="00FD483D" w:rsidRPr="00624A85" w:rsidRDefault="00FD483D" w:rsidP="00FD483D">
      <w:pPr>
        <w:rPr>
          <w:sz w:val="28"/>
          <w:lang w:val="uk-UA"/>
        </w:rPr>
      </w:pPr>
      <w:r w:rsidRPr="00624A85">
        <w:rPr>
          <w:sz w:val="28"/>
          <w:lang w:val="uk-UA"/>
        </w:rPr>
        <w:t xml:space="preserve">В історії Франції XVII століття було періодом створення централізованої держави й утвердження абсолютної монархії, що досягла свого розквіту за часів правління короля Людовіка XIV, якого називали «король-сонце». Йому належать відомі слова: «Держава — це я». Король був наділений необмеженою владою, він розпоряджався своїми підлеглими та їхнім майном. Абсолютна монархія проголошувалась найдосконалішою формою правління. У суспільстві була встановлена сувора ієрархія. Вплив абсолютизму поширювався й на мистецтво, розвитком якого прагнули керувати кардинал Рішельє </w:t>
      </w:r>
      <w:r w:rsidRPr="00624A85">
        <w:rPr>
          <w:sz w:val="28"/>
          <w:lang w:val="uk-UA"/>
        </w:rPr>
        <w:lastRenderedPageBreak/>
        <w:t>та інші вельможі. Класицизм виявився першим художнім напрямом, визнаним офіційною владою.</w:t>
      </w:r>
    </w:p>
    <w:p w:rsidR="00FD483D" w:rsidRPr="00624A85" w:rsidRDefault="00FD483D" w:rsidP="00FD483D">
      <w:pPr>
        <w:rPr>
          <w:sz w:val="28"/>
          <w:lang w:val="uk-UA"/>
        </w:rPr>
      </w:pPr>
      <w:r w:rsidRPr="00624A85">
        <w:rPr>
          <w:sz w:val="28"/>
          <w:lang w:val="uk-UA"/>
        </w:rPr>
        <w:t>Теоретичним підґрунтям класицизму була антична теорія поетики і, передусім, «Поетика» Арістотеля, теоретичні засади якого втілювала французька «Плеяда» (XVII ст.). У виробленні своїх загальнотеоретичних засад, особливо в галузі жанру і стилю, класицизм спирався і на філософію раціоналізму Рене Декарта.</w:t>
      </w:r>
    </w:p>
    <w:p w:rsidR="00FD483D" w:rsidRPr="00624A85" w:rsidRDefault="00FD483D" w:rsidP="00FD483D">
      <w:pPr>
        <w:rPr>
          <w:sz w:val="28"/>
          <w:lang w:val="uk-UA"/>
        </w:rPr>
      </w:pPr>
      <w:r w:rsidRPr="00624A85">
        <w:rPr>
          <w:sz w:val="28"/>
          <w:lang w:val="uk-UA"/>
        </w:rPr>
        <w:t>Теоретиком французького класицизму був Нікола Буало. Наприкінці XVII ст. в поемі-трактаті «Поетичне мистецтво» (1674) він створив розгорнуту естетичну теорію класицизму, яка мала величезний вплив на формування класицизму не лише у Франції, а й у інших країнах. Буало прагнув підпорядкувати мистецтво певним нормам, які відповідали розумінню прекрасного в добу класицизму.</w:t>
      </w:r>
    </w:p>
    <w:p w:rsidR="00FD483D" w:rsidRPr="00624A85" w:rsidRDefault="00FD483D" w:rsidP="00FD483D">
      <w:pPr>
        <w:rPr>
          <w:sz w:val="28"/>
          <w:lang w:val="uk-UA"/>
        </w:rPr>
      </w:pPr>
      <w:r w:rsidRPr="00624A85">
        <w:rPr>
          <w:sz w:val="28"/>
          <w:lang w:val="uk-UA"/>
        </w:rPr>
        <w:t>На відміну від митців бароко, класицисти першоосновою мистецтва вважали розум і думку, відкидаючи інтуїцію та ускладнену метафоричність барокових творів.</w:t>
      </w:r>
    </w:p>
    <w:p w:rsidR="00FD483D" w:rsidRPr="00624A85" w:rsidRDefault="00FD483D" w:rsidP="00FD483D">
      <w:pPr>
        <w:rPr>
          <w:sz w:val="28"/>
          <w:lang w:val="uk-UA"/>
        </w:rPr>
      </w:pPr>
      <w:r w:rsidRPr="00624A85">
        <w:rPr>
          <w:sz w:val="28"/>
          <w:lang w:val="uk-UA"/>
        </w:rPr>
        <w:t>Буало рекомендував літераторам зберігати у творах три єдності — єдність місця, часу та дії: всі події твору мали відбуватися в одному місці, в межах одного дня (доби), основна дія не мала перериватися якимись іншими подіями. Важливою була вимога знати закони мови й дотримувати їх, уважно ставитися до добору слів.</w:t>
      </w:r>
    </w:p>
    <w:p w:rsidR="00FD483D" w:rsidRPr="00624A85" w:rsidRDefault="00FD483D" w:rsidP="00FD483D">
      <w:pPr>
        <w:rPr>
          <w:sz w:val="28"/>
          <w:lang w:val="uk-UA"/>
        </w:rPr>
      </w:pPr>
      <w:r w:rsidRPr="00624A85">
        <w:rPr>
          <w:sz w:val="28"/>
          <w:lang w:val="uk-UA"/>
        </w:rPr>
        <w:t>За правилами естетики класицизму, літературні жанри поділялися на «високі» та «низькі» (цей поділ здійснювався за принципом належності їх до високого чи низького стилів). Для кожного жанру були встановлені чітко визначені межі й особливості, відповідні герої та мова. Існувала сувора заборона щодо змішування високого й низького, прекрасного й потворного, трагічного і комічного (на відміну від бароко).</w:t>
      </w:r>
    </w:p>
    <w:p w:rsidR="00FD483D" w:rsidRPr="00624A85" w:rsidRDefault="00FD483D" w:rsidP="00FD483D">
      <w:pPr>
        <w:rPr>
          <w:sz w:val="28"/>
          <w:lang w:val="uk-UA"/>
        </w:rPr>
      </w:pPr>
      <w:r w:rsidRPr="00624A85">
        <w:rPr>
          <w:sz w:val="28"/>
          <w:lang w:val="uk-UA"/>
        </w:rPr>
        <w:t>До «високих» відносили трагедію, оду, епічну героїчну поему (епопею). У них зображували важливі для держави події; уславлювали коронованих осіб і аристократів, полководців, відважних воїнів; розвивали ідею патріотизму, необхідності підкоряти почуття обов’язку служіння королю та інтересам держави. Мова трагедій, од, героїчних поем мала бути поетичною, пафосною, піднесеною, позбавленою просторіччя та фольклоризмів. «Низькими» жанрами вважали комедію, байку, сатиру тощо. У них діяли буржуа, торговці, селяни, городяни, слуги (всі, хто належав до так званого третього стану); зображувались побутові ситуації; переважно висміювались людські та суспільні вади. Комедії писали прозою, їх персонажі розмовляли простою народною мовою.</w:t>
      </w:r>
    </w:p>
    <w:p w:rsidR="00FD483D" w:rsidRPr="00624A85" w:rsidRDefault="00FD483D" w:rsidP="00FD483D">
      <w:pPr>
        <w:rPr>
          <w:sz w:val="28"/>
          <w:lang w:val="uk-UA"/>
        </w:rPr>
      </w:pPr>
      <w:r w:rsidRPr="00624A85">
        <w:rPr>
          <w:sz w:val="28"/>
          <w:lang w:val="uk-UA"/>
        </w:rPr>
        <w:t>Класицисти вважали, що призначення літератури — виховувати людину, але не шляхом читання моралей чи нотацій, а насолодою, яку має надавати мистецтво.</w:t>
      </w:r>
    </w:p>
    <w:p w:rsidR="00FD483D" w:rsidRPr="00624A85" w:rsidRDefault="00FD483D" w:rsidP="00FD483D">
      <w:pPr>
        <w:rPr>
          <w:sz w:val="28"/>
          <w:lang w:val="uk-UA"/>
        </w:rPr>
      </w:pPr>
      <w:r w:rsidRPr="00624A85">
        <w:rPr>
          <w:sz w:val="28"/>
          <w:lang w:val="uk-UA"/>
        </w:rPr>
        <w:t>Найповніше втілення принципи класицизму отримали в трагедіях П’єра Корнеля та Жана Расіна; творцем комедії класицизму вважають Жана Батіста Мольєра.</w:t>
      </w:r>
    </w:p>
    <w:p w:rsidR="00FD483D" w:rsidRPr="00624A85" w:rsidRDefault="00FD483D" w:rsidP="00FD483D">
      <w:pPr>
        <w:rPr>
          <w:sz w:val="28"/>
          <w:lang w:val="uk-UA"/>
        </w:rPr>
      </w:pPr>
      <w:r w:rsidRPr="00624A85">
        <w:rPr>
          <w:sz w:val="28"/>
          <w:lang w:val="uk-UA"/>
        </w:rPr>
        <w:t>Отже, визначальні риси класицизму:</w:t>
      </w:r>
    </w:p>
    <w:p w:rsidR="00FD483D" w:rsidRPr="00624A85" w:rsidRDefault="00FD483D" w:rsidP="00FD483D">
      <w:pPr>
        <w:rPr>
          <w:sz w:val="28"/>
          <w:lang w:val="uk-UA"/>
        </w:rPr>
      </w:pPr>
      <w:r w:rsidRPr="00624A85">
        <w:rPr>
          <w:sz w:val="28"/>
          <w:lang w:val="uk-UA"/>
        </w:rPr>
        <w:lastRenderedPageBreak/>
        <w:t>• наслідування зразків античного мистецтва;</w:t>
      </w:r>
    </w:p>
    <w:p w:rsidR="00FD483D" w:rsidRPr="00624A85" w:rsidRDefault="00FD483D" w:rsidP="00FD483D">
      <w:pPr>
        <w:rPr>
          <w:sz w:val="28"/>
          <w:lang w:val="uk-UA"/>
        </w:rPr>
      </w:pPr>
      <w:r w:rsidRPr="00624A85">
        <w:rPr>
          <w:sz w:val="28"/>
          <w:lang w:val="uk-UA"/>
        </w:rPr>
        <w:t>• раціоналізм (прагнення будувати художні твори на засадах розуму, ігнорування особистих почуттів);</w:t>
      </w:r>
    </w:p>
    <w:p w:rsidR="00FD483D" w:rsidRPr="00624A85" w:rsidRDefault="00FD483D" w:rsidP="00FD483D">
      <w:pPr>
        <w:rPr>
          <w:sz w:val="28"/>
          <w:lang w:val="uk-UA"/>
        </w:rPr>
      </w:pPr>
      <w:r w:rsidRPr="00624A85">
        <w:rPr>
          <w:sz w:val="28"/>
          <w:lang w:val="uk-UA"/>
        </w:rPr>
        <w:t>• нормативність, встановлення вічних та непорушних правил і законів (для драматургії це закон «трьох єдностей» — місця, часу й дії);</w:t>
      </w:r>
    </w:p>
    <w:p w:rsidR="00FD483D" w:rsidRPr="00624A85" w:rsidRDefault="00FD483D" w:rsidP="00FD483D">
      <w:pPr>
        <w:rPr>
          <w:sz w:val="28"/>
          <w:lang w:val="uk-UA"/>
        </w:rPr>
      </w:pPr>
      <w:r w:rsidRPr="00624A85">
        <w:rPr>
          <w:sz w:val="28"/>
          <w:lang w:val="uk-UA"/>
        </w:rPr>
        <w:t>• встановлення ієрархії жанрів, серед яких найважливішими вважалися античні; поділ жанрів на «високі», «серйозні» (трагедія, епопея, ода, елегія, ідилія) та «низькі», «розважальні» (травестійна поема, комедія, байка, епіграма);</w:t>
      </w:r>
    </w:p>
    <w:p w:rsidR="00FD483D" w:rsidRPr="00624A85" w:rsidRDefault="00FD483D" w:rsidP="00FD483D">
      <w:pPr>
        <w:rPr>
          <w:sz w:val="28"/>
          <w:lang w:val="uk-UA"/>
        </w:rPr>
      </w:pPr>
      <w:r w:rsidRPr="00624A85">
        <w:rPr>
          <w:sz w:val="28"/>
          <w:lang w:val="uk-UA"/>
        </w:rPr>
        <w:t>• обов’язкове дотримання канонічних правил написання творів (зображення героя тільки при виконанні державного обов’язку, різкий поділ дійових осіб на позитивних та негативних, суворе дотримання пропорційності всіх частин твору, стрункість композиції тощо);</w:t>
      </w:r>
    </w:p>
    <w:p w:rsidR="00FD483D" w:rsidRPr="00624A85" w:rsidRDefault="00FD483D" w:rsidP="00FD483D">
      <w:pPr>
        <w:rPr>
          <w:sz w:val="28"/>
          <w:lang w:val="uk-UA"/>
        </w:rPr>
      </w:pPr>
      <w:r w:rsidRPr="00624A85">
        <w:rPr>
          <w:sz w:val="28"/>
          <w:lang w:val="uk-UA"/>
        </w:rPr>
        <w:t>• аристократизм, орієнтація на вимоги та смаки вищої суспільної верстви;</w:t>
      </w:r>
    </w:p>
    <w:p w:rsidR="00FD483D" w:rsidRPr="00624A85" w:rsidRDefault="00FD483D" w:rsidP="00FD483D">
      <w:pPr>
        <w:rPr>
          <w:sz w:val="28"/>
          <w:lang w:val="uk-UA"/>
        </w:rPr>
      </w:pPr>
      <w:r w:rsidRPr="00624A85">
        <w:rPr>
          <w:sz w:val="28"/>
          <w:lang w:val="uk-UA"/>
        </w:rPr>
        <w:t>• у галузі мови класицизм висував вимоги ясності та чистоти, ідеалом була мова афористична, яка відповідала б засадам теорії трьох стилів.</w:t>
      </w:r>
    </w:p>
    <w:p w:rsidR="00FD483D" w:rsidRPr="00624A85" w:rsidRDefault="00FD483D" w:rsidP="00FD483D">
      <w:pPr>
        <w:rPr>
          <w:sz w:val="28"/>
          <w:lang w:val="uk-UA"/>
        </w:rPr>
      </w:pPr>
      <w:r w:rsidRPr="00624A85">
        <w:rPr>
          <w:sz w:val="28"/>
          <w:lang w:val="uk-UA"/>
        </w:rPr>
        <w:t>Вплив класицизму на мистецьке життя Європи був широким і тривалим, а в архітектурі продовжувався й у XIX ст.</w:t>
      </w:r>
    </w:p>
    <w:p w:rsidR="00FD483D" w:rsidRPr="00624A85" w:rsidRDefault="00FD483D" w:rsidP="00FD483D">
      <w:pPr>
        <w:rPr>
          <w:sz w:val="28"/>
          <w:lang w:val="uk-UA"/>
        </w:rPr>
      </w:pPr>
      <w:r w:rsidRPr="00624A85">
        <w:rPr>
          <w:sz w:val="28"/>
          <w:lang w:val="uk-UA"/>
        </w:rPr>
        <w:t>В Англії теоретиками й практиками літератури класицизму були Бен Джонсон, Джон Драйден, Олександр Поуп; у Німеччині — Мартін Опіц, Йоганн Готшед, у Росії — О. Сумароков, М. Ломоносов, Д. Фонвізін.</w:t>
      </w:r>
    </w:p>
    <w:p w:rsidR="00FD483D" w:rsidRPr="00FD483D" w:rsidRDefault="00FD483D" w:rsidP="00FD483D">
      <w:pPr>
        <w:rPr>
          <w:sz w:val="28"/>
          <w:lang w:val="uk-UA"/>
        </w:rPr>
      </w:pPr>
      <w:r w:rsidRPr="00624A85">
        <w:rPr>
          <w:sz w:val="28"/>
          <w:lang w:val="uk-UA"/>
        </w:rPr>
        <w:t>Розвиткові класицизму в Україні не сприяли ні політичні, ні загальнокультурні умови. Поширення набули переважно тільки «низькі» жанри — травестійна поема, комедія, байка. Але саме завдяки цій неповноті класицизму в українській літературі відбувся епохальний перехід від українізованої книжно-слов’янської до живої народної мови. Так було започатковане нове відродження українського письменства, а згодом і нації загалом. Представники українського класицизму — І. Котляревський, Г. Квітка-Основ’яненко, П. Гулак-Артемовський, П. Білецький-Носенко та ін.</w:t>
      </w:r>
    </w:p>
    <w:p w:rsidR="00FD483D" w:rsidRPr="00FD483D" w:rsidRDefault="00FD483D" w:rsidP="00FD483D">
      <w:pPr>
        <w:pStyle w:val="a4"/>
        <w:spacing w:before="150" w:beforeAutospacing="0" w:after="150" w:afterAutospacing="0"/>
        <w:ind w:right="600"/>
        <w:rPr>
          <w:rFonts w:asciiTheme="minorHAnsi" w:hAnsiTheme="minorHAnsi"/>
          <w:b/>
          <w:sz w:val="32"/>
          <w:szCs w:val="32"/>
          <w:lang w:val="uk-UA"/>
        </w:rPr>
      </w:pPr>
      <w:r w:rsidRPr="00FD483D">
        <w:rPr>
          <w:rFonts w:asciiTheme="minorHAnsi" w:hAnsiTheme="minorHAnsi"/>
          <w:b/>
          <w:sz w:val="32"/>
          <w:szCs w:val="32"/>
          <w:lang w:val="uk-UA"/>
        </w:rPr>
        <w:t xml:space="preserve">2. </w:t>
      </w:r>
      <w:r w:rsidRPr="00624A85">
        <w:rPr>
          <w:sz w:val="28"/>
          <w:lang w:val="uk-UA"/>
        </w:rPr>
        <w:t xml:space="preserve">Стародавній Рим, історія якого охоплює більше 12 століть, залишив людству багату культурно-художню спадщину. В поезії – це безсмертні твори Вергілія, Горація, Овідія, в історії – праці Корнелія Тацита і Тіта Лівія; у філософії – матеріалістичні погляди Лукреція; в ораторському мистецтві – промови Ціцерона. Важко переоцінити значення римського права для всієї наступної історії юридичної думки Європи, а латинська мова стала родоначальницею цілої сім’ї сучасних романських мов, куди входять італійська, французька, іспанська, румунська та інші мови. Стародавній Рим вніс чудовий вклад в скарбницю світового мистецтва. Його видатні досягнення – грандіозні пам’ятники архітектури: чудові дороги, вимощені кам’яними плитами, які з’єднували Рим з найвіддаленішими містами обширної імперії, гігантські акведуки-водопроводи, </w:t>
      </w:r>
      <w:r w:rsidRPr="00624A85">
        <w:rPr>
          <w:sz w:val="28"/>
          <w:lang w:val="uk-UA"/>
        </w:rPr>
        <w:lastRenderedPageBreak/>
        <w:t>величні храми, видовищні і меморіальні споруди. Художня культура органічно втілила все краще, що створили цивілізації Стародавнього Сходу і античного Середземномор’я, і в той же час зберегла неповторну оригінальність і своєрідність. Багато Рим успадкував від своїх попередників, але особливу роль зіграли творчі традиції етрусків, одного з найбільш розвинутих народів Стародавньої Італії та культура Стародавньої Греції. З легендами про заснування міста пов’язаний ранній пам’ятник римської скульптури – бронзова статуя вовчиці, яку стали називати “Капіталійською” від назви пагорба, де вона стояла (відлили на поч. 5 ст. до н.е.). Образ вовчиці став символом всієї історії Стародавнього Риму. В 5-1 ст. до н.е., в період існування Римської республіки, її легіони завоювали міста етрусків і грецькі колонії, Карфаген, Єгипет та ін. За 5 століть Рим з маленького, нічим не визначного містечка, розміщеного на 7 пагорбах за течією Тибру, перетворився на столицю величезної імперії.</w:t>
      </w:r>
    </w:p>
    <w:p w:rsidR="00FD483D" w:rsidRPr="00624A85" w:rsidRDefault="00FD483D" w:rsidP="00FD483D">
      <w:pPr>
        <w:jc w:val="center"/>
        <w:rPr>
          <w:b/>
          <w:sz w:val="28"/>
          <w:lang w:val="uk-UA"/>
        </w:rPr>
      </w:pPr>
      <w:r w:rsidRPr="00624A85">
        <w:rPr>
          <w:b/>
          <w:sz w:val="28"/>
          <w:lang w:val="uk-UA"/>
        </w:rPr>
        <w:t>Періоди:</w:t>
      </w:r>
    </w:p>
    <w:p w:rsidR="00FD483D" w:rsidRPr="00624A85" w:rsidRDefault="00FD483D" w:rsidP="00FD483D">
      <w:pPr>
        <w:jc w:val="center"/>
        <w:rPr>
          <w:b/>
          <w:sz w:val="28"/>
          <w:lang w:val="uk-UA"/>
        </w:rPr>
      </w:pPr>
      <w:r w:rsidRPr="00624A85">
        <w:rPr>
          <w:b/>
          <w:sz w:val="28"/>
          <w:lang w:val="uk-UA"/>
        </w:rPr>
        <w:t>Царський  8 - 6 ст. до н.е. Республіканський  5 - 1 ст. до н.е.Імператорський  1 ст. до н.е. – 5 ст. н.е.</w:t>
      </w:r>
    </w:p>
    <w:p w:rsidR="00FD483D" w:rsidRPr="00624A85" w:rsidRDefault="00FD483D" w:rsidP="00FD483D">
      <w:pPr>
        <w:rPr>
          <w:sz w:val="28"/>
          <w:lang w:val="uk-UA"/>
        </w:rPr>
      </w:pPr>
      <w:r w:rsidRPr="00624A85">
        <w:rPr>
          <w:sz w:val="28"/>
          <w:lang w:val="uk-UA"/>
        </w:rPr>
        <w:t xml:space="preserve">      </w:t>
      </w:r>
      <w:r w:rsidRPr="00624A85">
        <w:rPr>
          <w:b/>
          <w:sz w:val="28"/>
          <w:lang w:val="uk-UA"/>
        </w:rPr>
        <w:t>Архітектура</w:t>
      </w:r>
      <w:r w:rsidRPr="00624A85">
        <w:rPr>
          <w:sz w:val="28"/>
          <w:lang w:val="uk-UA"/>
        </w:rPr>
        <w:t xml:space="preserve">. На формування архітектури визначальний вплив справили </w:t>
      </w:r>
      <w:r w:rsidRPr="00624A85">
        <w:rPr>
          <w:b/>
          <w:sz w:val="28"/>
          <w:lang w:val="uk-UA"/>
        </w:rPr>
        <w:t>2 фактори</w:t>
      </w:r>
      <w:r w:rsidRPr="00624A85">
        <w:rPr>
          <w:sz w:val="28"/>
          <w:lang w:val="uk-UA"/>
        </w:rPr>
        <w:t xml:space="preserve">: наявність місцевих, в основному </w:t>
      </w:r>
      <w:r w:rsidRPr="00624A85">
        <w:rPr>
          <w:b/>
          <w:sz w:val="28"/>
          <w:lang w:val="uk-UA"/>
        </w:rPr>
        <w:t>етруських, традицій і вплив грецької архітектури</w:t>
      </w:r>
      <w:r w:rsidRPr="00624A85">
        <w:rPr>
          <w:sz w:val="28"/>
          <w:lang w:val="uk-UA"/>
        </w:rPr>
        <w:t xml:space="preserve">. Основне, що внесли в архітектуру Риму етруски – це склепінчасті конструкції. Від греків в Рим перейшла архітравно-балкова система і її ордерне вираження. Грецькі ордери – дорійський, іонійський і коринфський – були сприйняті і отримали 2 нові модифікації – ордери тосканський та композитний. Крім ордерів в Римі виникла і застосовувалась система, яка включала два протилежні конструктивні принципи – балкової і склепінчастої конструкції – ордерна аркада або римська архітектурна </w:t>
      </w:r>
      <w:r>
        <w:rPr>
          <w:sz w:val="28"/>
          <w:lang w:val="uk-UA"/>
        </w:rPr>
        <w:t>комірка</w:t>
      </w:r>
      <w:r w:rsidRPr="00624A85">
        <w:rPr>
          <w:sz w:val="28"/>
          <w:lang w:val="uk-UA"/>
        </w:rPr>
        <w:t>.</w:t>
      </w:r>
      <w:r>
        <w:rPr>
          <w:sz w:val="28"/>
          <w:lang w:val="uk-UA"/>
        </w:rPr>
        <w:t xml:space="preserve"> </w:t>
      </w:r>
      <w:r w:rsidRPr="00FD483D">
        <w:rPr>
          <w:sz w:val="28"/>
          <w:lang w:val="uk-UA"/>
        </w:rPr>
        <w:t>Римляни винайшли і широко використовували римський бетон, арку, склепіння, купол.</w:t>
      </w:r>
      <w:r>
        <w:rPr>
          <w:sz w:val="28"/>
          <w:lang w:val="uk-UA"/>
        </w:rPr>
        <w:t xml:space="preserve"> </w:t>
      </w:r>
      <w:r w:rsidRPr="00624A85">
        <w:rPr>
          <w:sz w:val="28"/>
          <w:lang w:val="uk-UA"/>
        </w:rPr>
        <w:t>Значна частина пам’ятників зосереджена в Римі. Він заснований у 8 ст. до н.е., розміщений на пагорбах, головними з яких є Капітолій, Палатін, Квірінал. Між цими трьома пагорбами виникла центральна римська площа – форум, як місце для торгівлі і зборів. Найбільш складний і цікавий форум імператора Траяна побудований на початку 2 ст. н.е. На ньому знаходиться колона Траяна, висота 38 м, складається з 17 мармурових блоків, увінчана 8 м статуєю. Всередині вона мала гвинтову драбину, а ззовні була облицьована плитами мармуру з висіченим рельєфом, який відтворює найважливіші епізоди війн Траяна.</w:t>
      </w:r>
    </w:p>
    <w:p w:rsidR="00FD483D" w:rsidRPr="00624A85" w:rsidRDefault="00FD483D" w:rsidP="00FD483D">
      <w:pPr>
        <w:rPr>
          <w:sz w:val="28"/>
          <w:lang w:val="uk-UA"/>
        </w:rPr>
      </w:pPr>
      <w:r w:rsidRPr="00624A85">
        <w:rPr>
          <w:sz w:val="28"/>
          <w:lang w:val="uk-UA"/>
        </w:rPr>
        <w:t xml:space="preserve">         В межах форумів знаходилась велика кількість храмів. Вони різні за розмірами, формами і включенням в оточуюче середовище, вони мають особливості, які дозволяють одразу відрізняти давньоримські храми від грецьких. Всі вони поставлені на подіуми – площадки типу п’єдесталів, зі сходами тільки з передньої сторони. В передній частині храмів – глибокі передні портики. Бічні фасади або прикриті колонами або оброблені півколонами, таким чином храми фактично були псевдопериптерами. Більшість їх вирішено в коринфському ордері.</w:t>
      </w:r>
    </w:p>
    <w:p w:rsidR="00FD483D" w:rsidRPr="00624A85" w:rsidRDefault="00FD483D" w:rsidP="00FD483D">
      <w:pPr>
        <w:rPr>
          <w:sz w:val="28"/>
          <w:lang w:val="uk-UA"/>
        </w:rPr>
      </w:pPr>
      <w:r w:rsidRPr="00624A85">
        <w:rPr>
          <w:sz w:val="28"/>
          <w:lang w:val="uk-UA"/>
        </w:rPr>
        <w:lastRenderedPageBreak/>
        <w:t xml:space="preserve">         Вершиною римської архітектури періоду розквіту є Пантеон – храм усіх богів (2 ст. н.е.) Це грандіозний круглий храм, перекритий сферичною чашею купола діаметром майже 43 м. Циліндричний об’єм складений суцільною кладкою, без проміжків, вхід – портик. При будівництві використано цегляно-бетонні конструкції. Інтер’єр оброблений поліхромним мармуром.</w:t>
      </w:r>
    </w:p>
    <w:p w:rsidR="00FD483D" w:rsidRPr="00624A85" w:rsidRDefault="00FD483D" w:rsidP="00FD483D">
      <w:pPr>
        <w:rPr>
          <w:sz w:val="28"/>
          <w:lang w:val="uk-UA"/>
        </w:rPr>
      </w:pPr>
      <w:r w:rsidRPr="00624A85">
        <w:rPr>
          <w:sz w:val="28"/>
          <w:lang w:val="uk-UA"/>
        </w:rPr>
        <w:t xml:space="preserve">         Ще один вид римських споруд – терми, які представляють собою складне поєднання корпусів і приміщень, пов’язаних зі спортом і гігієною. В термах знаходились приміщення для занять спортом, зали для відпочинку, бесід і виступів ораторів. Найбільшими були терми Каракали і Діоклетіана.</w:t>
      </w:r>
    </w:p>
    <w:p w:rsidR="00FD483D" w:rsidRPr="00624A85" w:rsidRDefault="00FD483D" w:rsidP="00FD483D">
      <w:pPr>
        <w:rPr>
          <w:sz w:val="28"/>
          <w:lang w:val="uk-UA"/>
        </w:rPr>
      </w:pPr>
      <w:r w:rsidRPr="00624A85">
        <w:rPr>
          <w:sz w:val="28"/>
          <w:lang w:val="uk-UA"/>
        </w:rPr>
        <w:t xml:space="preserve">         Терми були пов’язані з вживанням великої кількості води, а тому сюди підводились спеціальні відгалуження водопроводу – акведука. Акведуки – перекинуті через русла рік, вони представляли дивовижну картину суцільної ажурної аркади – одно -, дво-, триярусної.</w:t>
      </w:r>
    </w:p>
    <w:p w:rsidR="00FD483D" w:rsidRPr="00624A85" w:rsidRDefault="00FD483D" w:rsidP="00FD483D">
      <w:pPr>
        <w:rPr>
          <w:sz w:val="28"/>
          <w:lang w:val="uk-UA"/>
        </w:rPr>
      </w:pPr>
      <w:r w:rsidRPr="00624A85">
        <w:rPr>
          <w:sz w:val="28"/>
          <w:lang w:val="uk-UA"/>
        </w:rPr>
        <w:t xml:space="preserve">         Серед громадських споруд велику групу складають видовищні будівлі. Римські театри, були подібні до грецьких, але на відміну від грецьких будувались і на горизонтальних ділянках, підйом місць для глядачів здійснювався застосуванням спеціальних опорних конструкцій. Специфічними римськими спорудами були амфітеатри. Найбільшим з них був Колізей в Римі, побудований в 1 ст. н.е. Він представляє собою овальну чашу, в центрі – арена, оточена місцями для глядачів (56 тис.) Колізей має 4 яруси, з’єднані кільцевими коридорами. В першому ярусі застосовано тосканський ордер, в другому – іонійський, в третьому – коринфський, четвертий оздоблений пілястрами коринфського ордера.</w:t>
      </w:r>
    </w:p>
    <w:p w:rsidR="00FD483D" w:rsidRPr="00624A85" w:rsidRDefault="00FD483D" w:rsidP="00FD483D">
      <w:pPr>
        <w:rPr>
          <w:sz w:val="28"/>
          <w:lang w:val="uk-UA"/>
        </w:rPr>
      </w:pPr>
      <w:r w:rsidRPr="00624A85">
        <w:rPr>
          <w:sz w:val="28"/>
          <w:lang w:val="uk-UA"/>
        </w:rPr>
        <w:t xml:space="preserve">         Мармурова арка імператора Тіта побудована біля римського Форуму у 1 ст. н.е., на честь перемоги його над Палестиною. Арка прикрашена меморіальним написом, служила постаментом для бронзової скульптурної групи імператора та богині перемоги Вікторії на колісниці, запряженій четвіркою коней.</w:t>
      </w:r>
    </w:p>
    <w:p w:rsidR="00FD483D" w:rsidRPr="00624A85" w:rsidRDefault="00FD483D" w:rsidP="00FD483D">
      <w:pPr>
        <w:rPr>
          <w:sz w:val="28"/>
          <w:lang w:val="uk-UA"/>
        </w:rPr>
      </w:pPr>
      <w:r w:rsidRPr="00624A85">
        <w:rPr>
          <w:sz w:val="28"/>
          <w:lang w:val="uk-UA"/>
        </w:rPr>
        <w:t xml:space="preserve">      </w:t>
      </w:r>
      <w:r w:rsidRPr="00624A85">
        <w:rPr>
          <w:b/>
          <w:sz w:val="28"/>
          <w:lang w:val="uk-UA"/>
        </w:rPr>
        <w:t>Скульптура</w:t>
      </w:r>
      <w:r w:rsidRPr="00624A85">
        <w:rPr>
          <w:sz w:val="28"/>
          <w:lang w:val="uk-UA"/>
        </w:rPr>
        <w:t>: провідну роль в римській скульптурі займав портрет. Як самостійне явище він існував з 1 ст. до н.е. На відміну від грецьких майстрів римляни вивчали обличчя конкретних людей з їхніми неповторними рисами. В портретному жанрі найяскравіше проявився самобутній реалізм, спостережливість, вміння узагальнити.</w:t>
      </w:r>
    </w:p>
    <w:p w:rsidR="00FD483D" w:rsidRPr="00624A85" w:rsidRDefault="00FD483D" w:rsidP="00FD483D">
      <w:pPr>
        <w:rPr>
          <w:sz w:val="28"/>
          <w:lang w:val="uk-UA"/>
        </w:rPr>
      </w:pPr>
      <w:r w:rsidRPr="00624A85">
        <w:rPr>
          <w:sz w:val="28"/>
          <w:lang w:val="uk-UA"/>
        </w:rPr>
        <w:t xml:space="preserve">         Зародження портрета пов’язане з давнім заупокійним культом знімання маски з обличчя померлого. Люди, втілені в портретах, стримані, серйозні. У стилі портрета відбувалась еволюція.</w:t>
      </w:r>
    </w:p>
    <w:p w:rsidR="00FD483D" w:rsidRPr="00624A85" w:rsidRDefault="00FD483D" w:rsidP="00FD483D">
      <w:pPr>
        <w:rPr>
          <w:sz w:val="28"/>
          <w:lang w:val="uk-UA"/>
        </w:rPr>
      </w:pPr>
      <w:r w:rsidRPr="00624A85">
        <w:rPr>
          <w:sz w:val="28"/>
          <w:lang w:val="uk-UA"/>
        </w:rPr>
        <w:t xml:space="preserve">         Портрет республіканської епохи (5-1 ст. до н.е.) при документальній точності відтворює спрощені форми, різкі лінії, моделювання сухе. Образи суворі, сповнені сили – „Брут”.</w:t>
      </w:r>
    </w:p>
    <w:p w:rsidR="00FD483D" w:rsidRPr="00624A85" w:rsidRDefault="00FD483D" w:rsidP="00FD483D">
      <w:pPr>
        <w:rPr>
          <w:sz w:val="28"/>
          <w:lang w:val="uk-UA"/>
        </w:rPr>
      </w:pPr>
      <w:r w:rsidRPr="00624A85">
        <w:rPr>
          <w:sz w:val="28"/>
          <w:lang w:val="uk-UA"/>
        </w:rPr>
        <w:t xml:space="preserve">         Портрет в епоху імперії (1 ст. до н.е. – 5 ст. н.е.) – виник новий напрям під впливом грецького мистецтва. Змінився характер образу: в ньому відобразився ідеал </w:t>
      </w:r>
      <w:r w:rsidRPr="00624A85">
        <w:rPr>
          <w:sz w:val="28"/>
          <w:lang w:val="uk-UA"/>
        </w:rPr>
        <w:lastRenderedPageBreak/>
        <w:t>суворої класичної краси. З’являються парадні, величні і стримані портрети. З’являються портрети на повен зріст: ефектні і помпезні. Разом з тим, створюються надзвичайно життєві портрети. Серед портретованих з’являються представники середнього класу. Застосовують нові художні прийоми. Художники досягли пластичної виразності форм. Характеристики моделі багатогранні, узагальнені – „Портрет Нерона”, „Портрет римлянки”.</w:t>
      </w:r>
    </w:p>
    <w:p w:rsidR="00FD483D" w:rsidRPr="00624A85" w:rsidRDefault="00FD483D" w:rsidP="00FD483D">
      <w:pPr>
        <w:rPr>
          <w:sz w:val="28"/>
          <w:lang w:val="uk-UA"/>
        </w:rPr>
      </w:pPr>
      <w:r w:rsidRPr="00624A85">
        <w:rPr>
          <w:sz w:val="28"/>
          <w:lang w:val="uk-UA"/>
        </w:rPr>
        <w:t xml:space="preserve">         ІІІ ст. – епоха розквіту портрету. Він звільнився від традиційних ідеалів і показував суть портретованого. Портретні образи різноманітні: в них схоплено вираз обличчя.</w:t>
      </w:r>
    </w:p>
    <w:p w:rsidR="00FD483D" w:rsidRDefault="00FD483D" w:rsidP="00FD483D">
      <w:pPr>
        <w:pBdr>
          <w:bottom w:val="single" w:sz="6" w:space="1" w:color="auto"/>
        </w:pBdr>
        <w:rPr>
          <w:sz w:val="28"/>
          <w:lang w:val="uk-UA"/>
        </w:rPr>
      </w:pPr>
      <w:r w:rsidRPr="00624A85">
        <w:rPr>
          <w:sz w:val="28"/>
          <w:lang w:val="uk-UA"/>
        </w:rPr>
        <w:t xml:space="preserve">         Пізній період розвитку портрета відзначений зовнішнім огрубінням і підвищеною духовною експресією. За силою вираження характеру ці твори являють собою одну з вершин портретного мистецтва.</w:t>
      </w:r>
    </w:p>
    <w:p w:rsidR="00466D1F" w:rsidRPr="00281FBD" w:rsidRDefault="00466D1F" w:rsidP="00466D1F">
      <w:pPr>
        <w:pStyle w:val="a4"/>
        <w:spacing w:before="150" w:beforeAutospacing="0" w:after="150" w:afterAutospacing="0"/>
        <w:ind w:left="150" w:right="600"/>
        <w:jc w:val="center"/>
        <w:rPr>
          <w:rFonts w:asciiTheme="minorHAnsi" w:hAnsiTheme="minorHAnsi"/>
          <w:b/>
          <w:sz w:val="32"/>
          <w:lang w:val="uk-UA"/>
        </w:rPr>
      </w:pPr>
      <w:bookmarkStart w:id="69" w:name="двадцатьодин"/>
      <w:bookmarkEnd w:id="69"/>
      <w:r w:rsidRPr="00281FBD">
        <w:rPr>
          <w:rFonts w:asciiTheme="minorHAnsi" w:hAnsiTheme="minorHAnsi"/>
          <w:b/>
          <w:sz w:val="32"/>
          <w:lang w:val="uk-UA"/>
        </w:rPr>
        <w:t>Білет №21</w:t>
      </w:r>
    </w:p>
    <w:p w:rsidR="00466D1F" w:rsidRPr="00281FBD" w:rsidRDefault="00466D1F" w:rsidP="00A95062">
      <w:pPr>
        <w:pStyle w:val="a4"/>
        <w:numPr>
          <w:ilvl w:val="0"/>
          <w:numId w:val="12"/>
        </w:numPr>
        <w:spacing w:before="150" w:beforeAutospacing="0" w:after="150" w:afterAutospacing="0"/>
        <w:ind w:right="600"/>
        <w:rPr>
          <w:rFonts w:asciiTheme="minorHAnsi" w:hAnsiTheme="minorHAnsi"/>
          <w:b/>
          <w:sz w:val="32"/>
          <w:lang w:val="uk-UA"/>
        </w:rPr>
      </w:pPr>
      <w:r w:rsidRPr="00281FBD">
        <w:rPr>
          <w:rFonts w:asciiTheme="minorHAnsi" w:hAnsiTheme="minorHAnsi"/>
          <w:sz w:val="32"/>
          <w:lang w:val="uk-UA"/>
        </w:rPr>
        <w:t>Ранньохристиянське мистецтво формування канонів в християнському мистецтві.</w:t>
      </w:r>
    </w:p>
    <w:p w:rsidR="00466D1F" w:rsidRPr="00281FBD" w:rsidRDefault="00466D1F" w:rsidP="00A95062">
      <w:pPr>
        <w:pStyle w:val="a4"/>
        <w:numPr>
          <w:ilvl w:val="0"/>
          <w:numId w:val="12"/>
        </w:numPr>
        <w:pBdr>
          <w:bottom w:val="single" w:sz="6" w:space="1" w:color="auto"/>
        </w:pBdr>
        <w:spacing w:before="150" w:beforeAutospacing="0" w:after="150" w:afterAutospacing="0"/>
        <w:ind w:right="600"/>
        <w:rPr>
          <w:rFonts w:asciiTheme="minorHAnsi" w:hAnsiTheme="minorHAnsi"/>
          <w:b/>
          <w:sz w:val="32"/>
          <w:lang w:val="uk-UA"/>
        </w:rPr>
      </w:pPr>
      <w:r w:rsidRPr="00281FBD">
        <w:rPr>
          <w:rFonts w:asciiTheme="minorHAnsi" w:hAnsiTheme="minorHAnsi"/>
          <w:sz w:val="32"/>
          <w:lang w:val="uk-UA"/>
        </w:rPr>
        <w:t xml:space="preserve">Італійське мистецтво </w:t>
      </w:r>
      <w:r w:rsidRPr="00281FBD">
        <w:rPr>
          <w:rFonts w:asciiTheme="minorHAnsi" w:hAnsiTheme="minorHAnsi"/>
          <w:sz w:val="32"/>
          <w:lang w:val="en-US"/>
        </w:rPr>
        <w:t>XV</w:t>
      </w:r>
      <w:r w:rsidRPr="00281FBD">
        <w:rPr>
          <w:rFonts w:asciiTheme="minorHAnsi" w:hAnsiTheme="minorHAnsi"/>
          <w:sz w:val="32"/>
          <w:lang w:val="uk-UA"/>
        </w:rPr>
        <w:t xml:space="preserve"> століття. Проблема живописної перспективи.</w:t>
      </w:r>
    </w:p>
    <w:p w:rsidR="00466D1F" w:rsidRPr="00466D1F" w:rsidRDefault="00466D1F" w:rsidP="00466D1F">
      <w:pPr>
        <w:pStyle w:val="a4"/>
        <w:spacing w:before="150" w:beforeAutospacing="0" w:after="150" w:afterAutospacing="0"/>
        <w:ind w:right="600"/>
        <w:rPr>
          <w:rFonts w:asciiTheme="minorHAnsi" w:hAnsiTheme="minorHAnsi"/>
          <w:b/>
          <w:sz w:val="32"/>
          <w:lang w:val="uk-UA"/>
        </w:rPr>
      </w:pPr>
      <w:r w:rsidRPr="00466D1F">
        <w:rPr>
          <w:b/>
          <w:sz w:val="32"/>
          <w:lang w:val="uk-UA"/>
        </w:rPr>
        <w:t>1.</w:t>
      </w:r>
      <w:r>
        <w:rPr>
          <w:sz w:val="28"/>
          <w:lang w:val="uk-UA"/>
        </w:rPr>
        <w:t xml:space="preserve"> </w:t>
      </w:r>
      <w:r w:rsidRPr="009265EF">
        <w:rPr>
          <w:sz w:val="28"/>
          <w:lang w:val="uk-UA"/>
        </w:rPr>
        <w:t>Релігійне мислення Середньовіччя накладало відбиток на всі форми життя суспільства, визначало характер художньої культури. Християнська релігія проповідувала, що все земне є лише слабким відображенням небесного. Земне існування мізерно в порівнянні з потойбічним життям, тому не може стати предметом зображення, гідним уваги в мистецтві. Церква, розуміючи величезну силу мистецтва по впливу на людей, використовувала його для настанови у вірі. Вона стверджувала, що тіло - лише потворна в'язниця для душі, кайдани її безсмертя, нікчемний посудина гріха і спокуси. Таким чином, в християнстві оголюється протиріччя між духовним і матеріальним.</w:t>
      </w:r>
    </w:p>
    <w:p w:rsidR="00466D1F" w:rsidRPr="009265EF" w:rsidRDefault="00466D1F" w:rsidP="00466D1F">
      <w:pPr>
        <w:rPr>
          <w:sz w:val="28"/>
          <w:lang w:val="uk-UA"/>
        </w:rPr>
      </w:pPr>
      <w:r w:rsidRPr="009265EF">
        <w:rPr>
          <w:sz w:val="28"/>
          <w:lang w:val="uk-UA"/>
        </w:rPr>
        <w:t>Образ людини в мистецтві, народжений доктриною християнства, втрачає розумну ясність і внутрішню рівновагу, характерні для античних героїв. Новий ідеал протилежний ідеалу античності. У ньому на догоду християнській ідеї в жертву приносилася правдива передача краси фізичного вигляду людини. Зображення підпорядковувалося певним виробленим канонам. Зате духовний світ з його різноманіттям почуттів і переживань середньовічний художник умів показати з такою силою, що створені ним образи впливали то силою внутрішньої зосередженості і філософського самозаглиблення, то пристрасної схвильованістю, високим духовним піднесенням, то мрійливістю або гармонійної споглядальністю.</w:t>
      </w:r>
    </w:p>
    <w:p w:rsidR="00466D1F" w:rsidRPr="009265EF" w:rsidRDefault="00466D1F" w:rsidP="00466D1F">
      <w:pPr>
        <w:rPr>
          <w:sz w:val="28"/>
          <w:lang w:val="uk-UA"/>
        </w:rPr>
      </w:pPr>
      <w:r w:rsidRPr="009265EF">
        <w:rPr>
          <w:sz w:val="28"/>
          <w:lang w:val="uk-UA"/>
        </w:rPr>
        <w:t xml:space="preserve">Іншою особливістю середньовічного мистецтва була близькість його до народної творчості, так як на відміну від античного мистецтва, зверненого тільки до вільного члену суспільства, мистецтво Середніх століть звертається до всього народу. Античного раба, що стояв поза громадянської і духовного життя суспільства, змінив кріпак, який </w:t>
      </w:r>
      <w:r w:rsidRPr="009265EF">
        <w:rPr>
          <w:sz w:val="28"/>
          <w:lang w:val="uk-UA"/>
        </w:rPr>
        <w:lastRenderedPageBreak/>
        <w:t>при всьому своєму безправ'ї, все ж зізнавався членом громадянського колективу. Та й саме мистецтво в Середні століття створюється руками ремісників, що вийшли з самої гущі народу, тому в середньовічному мистецтві сильніше відчуваються народні віяння, воно близьке до народної творчості. Воно багатовимірнішою, ніж мистецтво Стародавнього світу, на нього наклали відбиток традиції язичницької культури (античної та варварської), народні звичаї, усна поезія, завзятий і хльосткий гумор народних карнавалів. В середні віки були закладені основи національних культур, національного мистецтва, виникло безліч місцевих шкіл. Це був час розквіту безіменного народного мистецтва; невичерпна фантазія народу особливо яскраво проявилася в розквіті декоративних форм і прикладного мистецтва, на грунті яких виникає монументальна синтетичне мистецтво.</w:t>
      </w:r>
    </w:p>
    <w:p w:rsidR="00466D1F" w:rsidRDefault="00466D1F" w:rsidP="00466D1F">
      <w:pPr>
        <w:rPr>
          <w:sz w:val="28"/>
          <w:lang w:val="uk-UA"/>
        </w:rPr>
      </w:pPr>
      <w:r w:rsidRPr="009265EF">
        <w:rPr>
          <w:sz w:val="28"/>
          <w:lang w:val="uk-UA"/>
        </w:rPr>
        <w:t>Образний лад і мова середньовічного мистецтва складніше і експрессивнєє мистецтва античного. У ньому на зміну уявленню про світ, як про щось завершеному, приходять нові уявлення. Під впливом християнських ідей людина перестає бути центром світобудови. У ньому бачать лише частинку світобудови, підпорядковану його невідомим силам. Виникає всеосяжний погляд на навколишній світ, що втілює собою божество. Окремі явища набувають значимість, оскільки розглядаються, як прояви величі цілого. Такий всеосяжний погляд на світ дав найбільше завоювання середньовічного мистецтва - синтез усіх видів мистецтва при пануючому значенні архітектури: будуються грандіозні храми, прикрашені розписами, рельєфами і статуями.</w:t>
      </w:r>
      <w:r>
        <w:rPr>
          <w:sz w:val="28"/>
          <w:lang w:val="uk-UA"/>
        </w:rPr>
        <w:t xml:space="preserve"> </w:t>
      </w:r>
    </w:p>
    <w:p w:rsidR="00466D1F" w:rsidRPr="009265EF" w:rsidRDefault="00466D1F" w:rsidP="00466D1F">
      <w:pPr>
        <w:rPr>
          <w:sz w:val="28"/>
          <w:lang w:val="uk-UA"/>
        </w:rPr>
      </w:pPr>
      <w:r w:rsidRPr="009265EF">
        <w:rPr>
          <w:sz w:val="28"/>
          <w:lang w:val="uk-UA"/>
        </w:rPr>
        <w:t>Розширилася і сфера явищ, які відображаються в мистецтві, правда, що передаються за допомогою символів і алегорій, так як в художній системі середньовічного мистецтва існувала гранична умовність.</w:t>
      </w:r>
    </w:p>
    <w:p w:rsidR="00466D1F" w:rsidRPr="009265EF" w:rsidRDefault="00466D1F" w:rsidP="00466D1F">
      <w:pPr>
        <w:rPr>
          <w:sz w:val="28"/>
          <w:lang w:val="uk-UA"/>
        </w:rPr>
      </w:pPr>
      <w:r w:rsidRPr="009265EF">
        <w:rPr>
          <w:sz w:val="28"/>
          <w:lang w:val="uk-UA"/>
        </w:rPr>
        <w:t>Однак зміст середньовічного мистецтва не обмежувалася тільки областю офіційних релігійних ідей. Художники привносили в нього і пов'язані з реальним життям ідеали, моральні уявлення. Міфологія, народна фантазія, поетичне ставлення до світу визначали силу і яскравість образів середньовічного мистецтва, їх високу художню досконалість. У ньому знайшли відображення і материнська любов, і глибокі страждання, і стоїчна мужність, і краса природа і світу. Вперше в ньому розробляється проблема характерного, гротескного, відкриваючи нові перспективи розвитку світового мистецтва наступних століть.</w:t>
      </w:r>
    </w:p>
    <w:p w:rsidR="00466D1F" w:rsidRPr="009265EF" w:rsidRDefault="00466D1F" w:rsidP="00466D1F">
      <w:pPr>
        <w:rPr>
          <w:sz w:val="28"/>
          <w:lang w:val="uk-UA"/>
        </w:rPr>
      </w:pPr>
    </w:p>
    <w:p w:rsidR="00466D1F" w:rsidRPr="009265EF" w:rsidRDefault="00466D1F" w:rsidP="00466D1F">
      <w:pPr>
        <w:rPr>
          <w:sz w:val="28"/>
          <w:lang w:val="uk-UA"/>
        </w:rPr>
      </w:pPr>
      <w:r w:rsidRPr="009265EF">
        <w:rPr>
          <w:sz w:val="28"/>
          <w:lang w:val="uk-UA"/>
        </w:rPr>
        <w:t xml:space="preserve">В процесі розвитку духовної культури Середньовіччя створювалися певні канони (грец. kanon — правило, норма) й обмеження, покликані максимально приглушити тілесно-предметні, реальні елементи живопису та скульптури. Для середньовічного мистецтва як і естетичної свідомості християн, проблема канону і теорії образу мають парадигмальне значення. За Іоанном Дамаскіним, образ — це "подоба і парадигма", образ не в усьому подібний до першообразу (зображуваному), їх відмінність полягає у </w:t>
      </w:r>
      <w:r w:rsidRPr="009265EF">
        <w:rPr>
          <w:sz w:val="28"/>
          <w:lang w:val="uk-UA"/>
        </w:rPr>
        <w:lastRenderedPageBreak/>
        <w:t>тому, що одне — образ, а інше — зображення; ікона є поклонний образ, а "честь, що воздається образу, переходить до першообразу" (Дамаскін, 1987, с 231). У Нікеї 787 р. відбувся VII Вселенський Собор (Карташев, 1994). На ньому було наголошено, що ікони з ликом Христа зображують не Його людську подобу, а Його Особу в єдності божественного і людського начал.</w:t>
      </w:r>
      <w:r w:rsidRPr="009265EF">
        <w:rPr>
          <w:sz w:val="28"/>
          <w:lang w:val="uk-UA"/>
        </w:rPr>
        <w:br/>
      </w:r>
      <w:r w:rsidRPr="009265EF">
        <w:rPr>
          <w:sz w:val="28"/>
          <w:lang w:val="uk-UA"/>
        </w:rPr>
        <w:br/>
        <w:t>Канон визначав своєрідність побудови архітектурних релігійних споруд та організацію інших мистецтв навколо храму, головного елемента релігійного культу. Канони християнського архітектурного ансамблю (православного і католицького) з великими площинами нефів і зовнішніх стін храму зумовлювали домінування образотворчих елементів у синтезі мистецтв (вітражі, фрески, розпис тощо). Церковна архітектура створювала необхідне естетичне тло, упорядковуючи всю систему художнього впливу на людину. Провідну функцію у християнському культі виконує Слово (Слово Боже), а музика, спів — засоби підсилення виразності слова. Проповідь здатна глибоко впливати на людину самим інтонаційним звучанням.</w:t>
      </w:r>
      <w:r w:rsidRPr="009265EF">
        <w:rPr>
          <w:sz w:val="28"/>
          <w:lang w:val="uk-UA"/>
        </w:rPr>
        <w:br/>
      </w:r>
      <w:r w:rsidRPr="009265EF">
        <w:rPr>
          <w:sz w:val="28"/>
          <w:lang w:val="uk-UA"/>
        </w:rPr>
        <w:br/>
        <w:t>У християнстві канон утверджується в двох напрямах: від візантійського християнства — до православ'я та від раннього західноєвропейського християнства — до католицизму.</w:t>
      </w:r>
      <w:r w:rsidRPr="009265EF">
        <w:rPr>
          <w:sz w:val="28"/>
          <w:lang w:val="uk-UA"/>
        </w:rPr>
        <w:br/>
      </w:r>
      <w:r w:rsidRPr="009265EF">
        <w:rPr>
          <w:sz w:val="28"/>
          <w:lang w:val="uk-UA"/>
        </w:rPr>
        <w:br/>
        <w:t>Канон у візантійсько-православному варіанті перетворюється на канон-символ, для якого суттєва не лише зовнішня форма, а й вираз внутрішнього, глибинного смислу релігійного догмату. У візантійсько-православному мистецтві повсякчас відбувається зіткнення всередині образу-канону. Канон (образотворчий в іконописі, об'ємний в архітектурі, інтонаційний у піснеспівах) відображає щось реальне, консолідується з ірреальною релігійною ідеєю. Звідси своєрідне сприйняття такого образу, коли у людини виникає внутрішнє антиномічне відчуття (певний стан) боротьби між сприйняттям реального образу й ірреальної ідеї. Канонізований образ тут не лише джерело інформації, а передусім каталізатор, завдяки якому організовується суб'єктивне — особистісна проекція на загальне (релігійний канон). У візантійському православному мистецтві ірреальність релігійної ідеї, релігійного символу долаються реальністю художньої інтерпретації канону, варіантним моделюванням образу художнього твору. Характерну особливість мистецтва, яке розвивається в руслі західного християнства, передусім католицизму є те, що канон тут не перетворився у змістовно-символічний догмат, а радше сформувався як формально-усталена система відтворення релігійного сюжету. Тому художник мав змогу наочніше, безпосередньо у зображенні (чи оповіді) виявити власну індивідуальність. На цьому акцентували богослови, наголошуючи на принциповій відмінності православної ікони і західного церковного мистецтва; зазначалося, що православна ікона безособова, їй не властивий західний індивідуалізм, тому іконописець не спотворює першообраз привнесенням елементів власної фантазії (Яковлев, 1972, с. 194-196).</w:t>
      </w:r>
      <w:r w:rsidRPr="009265EF">
        <w:rPr>
          <w:sz w:val="28"/>
          <w:lang w:val="uk-UA"/>
        </w:rPr>
        <w:br/>
      </w:r>
      <w:r w:rsidRPr="009265EF">
        <w:rPr>
          <w:sz w:val="28"/>
          <w:lang w:val="uk-UA"/>
        </w:rPr>
        <w:lastRenderedPageBreak/>
        <w:br/>
        <w:t>Візантійсько-православний канон визнає за найголовніший принцип духовності в образному відтворенні божественного. Принципу духовності підпорядковуються площинна побудова образу, умовна композиція іконопису, перепектива, живописність мозаїки (оскільки блиск смальти символізує божественну красу), церковний спів (від іпофонного співу перших християн до восьмиглас-ника і знаменного розспіву тощо).</w:t>
      </w:r>
    </w:p>
    <w:p w:rsidR="00466D1F" w:rsidRPr="00466D1F" w:rsidRDefault="00466D1F" w:rsidP="00466D1F">
      <w:pPr>
        <w:pStyle w:val="a4"/>
        <w:spacing w:before="150" w:beforeAutospacing="0" w:after="150" w:afterAutospacing="0"/>
        <w:ind w:right="600"/>
        <w:rPr>
          <w:rFonts w:asciiTheme="minorHAnsi" w:hAnsiTheme="minorHAnsi"/>
          <w:sz w:val="28"/>
          <w:szCs w:val="28"/>
          <w:lang w:val="uk-UA"/>
        </w:rPr>
      </w:pPr>
    </w:p>
    <w:p w:rsidR="00466D1F" w:rsidRPr="00466D1F" w:rsidRDefault="00466D1F" w:rsidP="00466D1F">
      <w:pPr>
        <w:pStyle w:val="a4"/>
        <w:spacing w:before="150" w:beforeAutospacing="0" w:after="150" w:afterAutospacing="0"/>
        <w:ind w:right="600"/>
        <w:rPr>
          <w:rFonts w:asciiTheme="minorHAnsi" w:hAnsiTheme="minorHAnsi"/>
          <w:b/>
          <w:sz w:val="32"/>
          <w:lang w:val="uk-UA"/>
        </w:rPr>
      </w:pPr>
      <w:r w:rsidRPr="00466D1F">
        <w:rPr>
          <w:b/>
          <w:sz w:val="32"/>
          <w:lang w:val="uk-UA"/>
        </w:rPr>
        <w:t>2.</w:t>
      </w:r>
      <w:r>
        <w:rPr>
          <w:sz w:val="28"/>
          <w:lang w:val="uk-UA"/>
        </w:rPr>
        <w:t xml:space="preserve"> </w:t>
      </w:r>
      <w:r w:rsidRPr="009265EF">
        <w:rPr>
          <w:sz w:val="28"/>
          <w:lang w:val="uk-UA"/>
        </w:rPr>
        <w:t>Символом епохи Відродження, її найвищим злетом, безумовно, є мистецтво. Ніколи в історії, навіть в Стародавній Греції мистецтво не мало такого всеосяжного значення. Насамперед у мистецтві знаходив втілення новий гуманістичний світогляд.</w:t>
      </w:r>
    </w:p>
    <w:p w:rsidR="00466D1F" w:rsidRPr="009265EF" w:rsidRDefault="00466D1F" w:rsidP="00466D1F">
      <w:pPr>
        <w:rPr>
          <w:sz w:val="28"/>
          <w:lang w:val="uk-UA"/>
        </w:rPr>
      </w:pPr>
      <w:r w:rsidRPr="009265EF">
        <w:rPr>
          <w:sz w:val="28"/>
          <w:lang w:val="uk-UA"/>
        </w:rPr>
        <w:t>З інших особливостей мистецтва Ренесансу можна зазначити його світський (нецерковний) характер і активне використання наукових досягнень. Саме образотворче мистецтво послужило могутнім стимулом вивчення анатомії людського тіла. Пошук шляхів передачі глибини простору в живописі привів до відкриття законів лінійної перспективи. Основоположником нарисної геометрії є великий художник А. Дюрер. Таких прикладів можна навести безліч.</w:t>
      </w:r>
    </w:p>
    <w:p w:rsidR="00466D1F" w:rsidRPr="009265EF" w:rsidRDefault="00466D1F" w:rsidP="00466D1F">
      <w:pPr>
        <w:rPr>
          <w:sz w:val="28"/>
          <w:lang w:val="uk-UA"/>
        </w:rPr>
      </w:pPr>
      <w:r w:rsidRPr="009265EF">
        <w:rPr>
          <w:sz w:val="28"/>
          <w:lang w:val="uk-UA"/>
        </w:rPr>
        <w:t>В італійському мистецтві епохи Відродження прийнято виділяти такі періоди:</w:t>
      </w:r>
    </w:p>
    <w:p w:rsidR="00466D1F" w:rsidRPr="009265EF" w:rsidRDefault="00466D1F" w:rsidP="00466D1F">
      <w:pPr>
        <w:rPr>
          <w:sz w:val="28"/>
          <w:lang w:val="uk-UA"/>
        </w:rPr>
      </w:pPr>
      <w:r w:rsidRPr="009265EF">
        <w:rPr>
          <w:sz w:val="28"/>
          <w:lang w:val="uk-UA"/>
        </w:rPr>
        <w:t>XIV ст. — Передвідродження (або Проторенесанс),</w:t>
      </w:r>
    </w:p>
    <w:p w:rsidR="00466D1F" w:rsidRPr="009265EF" w:rsidRDefault="00466D1F" w:rsidP="00466D1F">
      <w:pPr>
        <w:rPr>
          <w:sz w:val="28"/>
          <w:lang w:val="uk-UA"/>
        </w:rPr>
      </w:pPr>
      <w:r w:rsidRPr="009265EF">
        <w:rPr>
          <w:sz w:val="28"/>
          <w:lang w:val="uk-UA"/>
        </w:rPr>
        <w:t>XV ст. — раннє Відродження,</w:t>
      </w:r>
    </w:p>
    <w:p w:rsidR="00466D1F" w:rsidRPr="009265EF" w:rsidRDefault="00466D1F" w:rsidP="00466D1F">
      <w:pPr>
        <w:rPr>
          <w:sz w:val="28"/>
          <w:lang w:val="uk-UA"/>
        </w:rPr>
      </w:pPr>
      <w:r w:rsidRPr="009265EF">
        <w:rPr>
          <w:sz w:val="28"/>
          <w:lang w:val="uk-UA"/>
        </w:rPr>
        <w:t>кінець XV—XVI ст. — високий Ренесанс,</w:t>
      </w:r>
    </w:p>
    <w:p w:rsidR="00466D1F" w:rsidRPr="009265EF" w:rsidRDefault="00466D1F" w:rsidP="00466D1F">
      <w:pPr>
        <w:rPr>
          <w:sz w:val="28"/>
          <w:lang w:val="uk-UA"/>
        </w:rPr>
      </w:pPr>
      <w:r w:rsidRPr="009265EF">
        <w:rPr>
          <w:sz w:val="28"/>
          <w:lang w:val="uk-UA"/>
        </w:rPr>
        <w:t>кінець XVI — початок XVII ст. — пізнє Відродження.</w:t>
      </w:r>
    </w:p>
    <w:p w:rsidR="00466D1F" w:rsidRPr="009265EF" w:rsidRDefault="00466D1F" w:rsidP="00466D1F">
      <w:pPr>
        <w:rPr>
          <w:sz w:val="28"/>
          <w:lang w:val="uk-UA"/>
        </w:rPr>
      </w:pPr>
    </w:p>
    <w:p w:rsidR="00466D1F" w:rsidRPr="009265EF" w:rsidRDefault="00466D1F" w:rsidP="00466D1F">
      <w:pPr>
        <w:rPr>
          <w:sz w:val="28"/>
          <w:lang w:val="uk-UA"/>
        </w:rPr>
      </w:pPr>
      <w:r w:rsidRPr="009265EF">
        <w:rPr>
          <w:sz w:val="28"/>
          <w:lang w:val="uk-UA"/>
        </w:rPr>
        <w:t>Флоренція була найбільшим культурним центром Італії того часу, у XV столітті тут розгорнулися бурхливі події. Скидається республіканський лад, встановлюється тиранія родини Медичі. Правління одного з них — Лоренцо Медичі, прозваного Пишним, відмічене неймовірним зовнішнім блиском, розквітом мистецтв, а паралельно з цим — зростанням народного невдоволення. Народний гнів вилився у велике повстання, очолене ченцем Савонаролою, який полум'яно проповідував простоту і помірність.</w:t>
      </w:r>
    </w:p>
    <w:p w:rsidR="00466D1F" w:rsidRPr="009265EF" w:rsidRDefault="00466D1F" w:rsidP="00466D1F">
      <w:pPr>
        <w:rPr>
          <w:sz w:val="28"/>
          <w:lang w:val="uk-UA"/>
        </w:rPr>
      </w:pPr>
      <w:r w:rsidRPr="009265EF">
        <w:rPr>
          <w:sz w:val="28"/>
          <w:lang w:val="uk-UA"/>
        </w:rPr>
        <w:t>Раннє Відродження пов'язане з цілою плеядою майстрів, серед яких визначальною для становлення нового мистецтва стала творчість архітектора Філліппо Брунеллескі, скульптора Донателло, художника Мазаччо.</w:t>
      </w:r>
    </w:p>
    <w:p w:rsidR="00466D1F" w:rsidRPr="009265EF" w:rsidRDefault="00466D1F" w:rsidP="00466D1F">
      <w:pPr>
        <w:rPr>
          <w:sz w:val="28"/>
          <w:lang w:val="uk-UA"/>
        </w:rPr>
      </w:pPr>
      <w:r w:rsidRPr="009265EF">
        <w:rPr>
          <w:sz w:val="28"/>
          <w:lang w:val="uk-UA"/>
        </w:rPr>
        <w:t xml:space="preserve">Першим майстром, який усвідомив необхідність реформ і ясно сформулював ідеї нового художнього мислення, був скульптор, і насамперед архітектор Філіппо Брунеллескі (1377—†1446). Найбільшу славу принесло Брунеллескі будівництво купола собору Санта Марія дель Фйоре у Флоренції. Вже згадувалося про те, що </w:t>
      </w:r>
      <w:r w:rsidRPr="009265EF">
        <w:rPr>
          <w:sz w:val="28"/>
          <w:lang w:val="uk-UA"/>
        </w:rPr>
        <w:lastRenderedPageBreak/>
        <w:t>будівництво собору почалося за півстоліття до Брунеллескі, ще Джотто спорудив дзвіницю, було закладено підмурівок основної будівлі, зведено стіни. Наслідуючи готичну традицію, собору надали восьмикутну форму. Брунеллескі змінює задум, ставить і вирішує технічно найскладніше завдання — перекриває отвір діаметром в 42 метри куполом. Це була перша після середньовіччя купольна будова в Європі. Брунеллескі створив новий архітектурний стиль, який характеризується стрункою гармонією і пропорційністю частин, впорядкованістю будови. Для розвитку живопису поворотне значення мало відкриття Брунеллескі законів лінійної перспективи.</w:t>
      </w:r>
    </w:p>
    <w:p w:rsidR="00466D1F" w:rsidRPr="009265EF" w:rsidRDefault="00466D1F" w:rsidP="00466D1F">
      <w:pPr>
        <w:rPr>
          <w:sz w:val="28"/>
          <w:lang w:val="uk-UA"/>
        </w:rPr>
      </w:pPr>
      <w:r w:rsidRPr="009265EF">
        <w:rPr>
          <w:sz w:val="28"/>
          <w:lang w:val="uk-UA"/>
        </w:rPr>
        <w:t>Силою, пристрасністю і реалізмом просякнуті роботи скульптора Донателло (1386—†1488). У своїй сфері мистецтва він виступив істинним новатором. Він відродив типи скульптурних зображень, які не створювалися з часів античності: круглу статую, зображення оголеної фігури, кінний пам'ятник, скульптурний портрет. Донателло звертається до популярного в епоху Відродження біблійного сюжету про Давида, простого пастуха, який переміг велетня Голіафа і став народним героєм. Він зображає оголеного Давида, який топче голову переможеного Голіафа. Зв'язок з античною традицією простежується й у кінному пам'ятнику кондотьєру Гаттамелаті (в перекладі — «Строката кішка» — прізвисько знаменитого й удачливого ватажка найманих військ) в Падуї. Кондотьєр зображений в одязі древньоримського імператора.</w:t>
      </w:r>
    </w:p>
    <w:p w:rsidR="00466D1F" w:rsidRPr="009265EF" w:rsidRDefault="00466D1F" w:rsidP="00466D1F">
      <w:pPr>
        <w:rPr>
          <w:sz w:val="28"/>
          <w:lang w:val="uk-UA"/>
        </w:rPr>
      </w:pPr>
      <w:r w:rsidRPr="009265EF">
        <w:rPr>
          <w:sz w:val="28"/>
          <w:lang w:val="uk-UA"/>
        </w:rPr>
        <w:t>У живописі роль новатора належить Мазаччо, який прожив дуже коротке життя — всього 27 років. Він продовжив традиції Джотто і завершив його реформи. Його головним твором стали розписи капели Бранкаччі в церкві Санта Марія дель Карміна у Флоренції. Фрески зображують епізоди з життя святого Петра і два біблійних сюжети — «Гріхопадіння» і «Вигнання з раю». У цих розписах дуже багато було зроблено в живопису вперше: анатомічно правильно зображено оголені тіла, за допомогою світлотіні передано їх величину, фігури представлено в природному русі, за допомогою лінійної перспективи створено глибокий простір. Уперше ж Мазаччо персонажам картин надав портретних рис своїх сучасників, зокрема замовника — Філіппо Бранкаччі.</w:t>
      </w:r>
    </w:p>
    <w:p w:rsidR="00466D1F" w:rsidRDefault="00466D1F" w:rsidP="00466D1F">
      <w:pPr>
        <w:pBdr>
          <w:bottom w:val="single" w:sz="6" w:space="1" w:color="auto"/>
        </w:pBdr>
        <w:rPr>
          <w:sz w:val="28"/>
          <w:lang w:val="uk-UA"/>
        </w:rPr>
      </w:pPr>
      <w:r w:rsidRPr="009265EF">
        <w:rPr>
          <w:sz w:val="28"/>
          <w:lang w:val="uk-UA"/>
        </w:rPr>
        <w:t>Великою своєрідністю відзначається творчість Сандро Боттічеллі (1445—†1510). Він часто звертався до античної міфології, яка нещодавно була під церковною забороною. Його твори («Весна», «Народження Венери») пронизані тонкою поетичністю, вишуканістю художнього стиля. Він вважається неперевершеним майстром лінії як засобу виразності.</w:t>
      </w:r>
    </w:p>
    <w:p w:rsidR="00293BA6" w:rsidRPr="00B65D26" w:rsidRDefault="00293BA6" w:rsidP="00293BA6">
      <w:pPr>
        <w:pStyle w:val="a4"/>
        <w:spacing w:before="150" w:beforeAutospacing="0" w:after="150" w:afterAutospacing="0"/>
        <w:ind w:left="150" w:right="600"/>
        <w:jc w:val="center"/>
        <w:rPr>
          <w:rFonts w:asciiTheme="minorHAnsi" w:hAnsiTheme="minorHAnsi"/>
          <w:b/>
          <w:sz w:val="32"/>
          <w:lang w:val="uk-UA"/>
        </w:rPr>
      </w:pPr>
      <w:bookmarkStart w:id="70" w:name="двадцатьдва"/>
      <w:bookmarkEnd w:id="70"/>
      <w:r>
        <w:rPr>
          <w:rFonts w:asciiTheme="minorHAnsi" w:hAnsiTheme="minorHAnsi"/>
          <w:b/>
          <w:sz w:val="32"/>
          <w:lang w:val="uk-UA"/>
        </w:rPr>
        <w:t>Білет №22</w:t>
      </w:r>
    </w:p>
    <w:p w:rsidR="00293BA6" w:rsidRPr="00B65D26" w:rsidRDefault="00293BA6" w:rsidP="00A95062">
      <w:pPr>
        <w:pStyle w:val="a4"/>
        <w:numPr>
          <w:ilvl w:val="0"/>
          <w:numId w:val="19"/>
        </w:numPr>
        <w:spacing w:before="150" w:beforeAutospacing="0" w:after="150" w:afterAutospacing="0"/>
        <w:ind w:right="600"/>
        <w:rPr>
          <w:rFonts w:asciiTheme="minorHAnsi" w:hAnsiTheme="minorHAnsi"/>
          <w:b/>
          <w:sz w:val="32"/>
          <w:lang w:val="uk-UA"/>
        </w:rPr>
      </w:pPr>
      <w:r w:rsidRPr="00B65D26">
        <w:rPr>
          <w:rFonts w:asciiTheme="minorHAnsi" w:hAnsiTheme="minorHAnsi"/>
          <w:sz w:val="32"/>
          <w:lang w:val="uk-UA"/>
        </w:rPr>
        <w:t>Революційний класицизм Давида.</w:t>
      </w:r>
    </w:p>
    <w:p w:rsidR="00293BA6" w:rsidRPr="00B65D26" w:rsidRDefault="00293BA6" w:rsidP="00A95062">
      <w:pPr>
        <w:pStyle w:val="a4"/>
        <w:numPr>
          <w:ilvl w:val="0"/>
          <w:numId w:val="19"/>
        </w:numPr>
        <w:pBdr>
          <w:bottom w:val="single" w:sz="6" w:space="1" w:color="auto"/>
        </w:pBdr>
        <w:spacing w:before="150" w:beforeAutospacing="0" w:after="150" w:afterAutospacing="0"/>
        <w:ind w:right="600"/>
        <w:rPr>
          <w:rFonts w:asciiTheme="minorHAnsi" w:hAnsiTheme="minorHAnsi"/>
          <w:b/>
          <w:sz w:val="32"/>
          <w:lang w:val="uk-UA"/>
        </w:rPr>
      </w:pPr>
      <w:r w:rsidRPr="00B65D26">
        <w:rPr>
          <w:rFonts w:asciiTheme="minorHAnsi" w:hAnsiTheme="minorHAnsi"/>
          <w:sz w:val="32"/>
          <w:lang w:val="uk-UA"/>
        </w:rPr>
        <w:t>Живопис імпресіоністів: Е.Мане, Дега, Сіслей, Пісаро, К. Моне та інші.</w:t>
      </w:r>
    </w:p>
    <w:p w:rsidR="00293BA6" w:rsidRPr="00C36475" w:rsidRDefault="00293BA6" w:rsidP="00293BA6">
      <w:pPr>
        <w:pStyle w:val="a4"/>
        <w:spacing w:before="150" w:beforeAutospacing="0" w:after="150" w:afterAutospacing="0"/>
        <w:ind w:right="600"/>
        <w:rPr>
          <w:rFonts w:asciiTheme="minorHAnsi" w:hAnsiTheme="minorHAnsi"/>
          <w:b/>
          <w:sz w:val="32"/>
          <w:lang w:val="uk-UA"/>
        </w:rPr>
      </w:pPr>
      <w:r w:rsidRPr="00C36475">
        <w:rPr>
          <w:rFonts w:asciiTheme="minorHAnsi" w:hAnsiTheme="minorHAnsi"/>
          <w:b/>
          <w:sz w:val="32"/>
          <w:lang w:val="uk-UA"/>
        </w:rPr>
        <w:lastRenderedPageBreak/>
        <w:t>1.</w:t>
      </w:r>
      <w:r>
        <w:rPr>
          <w:rFonts w:asciiTheme="minorHAnsi" w:hAnsiTheme="minorHAnsi"/>
          <w:sz w:val="28"/>
          <w:szCs w:val="28"/>
        </w:rPr>
        <w:t xml:space="preserve"> </w:t>
      </w:r>
      <w:r w:rsidRPr="00EF0880">
        <w:rPr>
          <w:rFonts w:asciiTheme="minorHAnsi" w:hAnsiTheme="minorHAnsi"/>
          <w:sz w:val="28"/>
          <w:szCs w:val="28"/>
        </w:rPr>
        <w:t>Прогрессивное содержание революционного классицизма определило особые черты его художественной формы. Его лучшие представители стремились к максимальной простоте и лаконичности, героической суровости и ясности образов. Пластическая форма в творчестве сторонников классицизма основывалась на подражании образцам античной скульптуры. Но в идеализированные и обобщенные образы произведений ведущих мастеров революционного классицизма нередко входят существенные реалистические черты, особенно усиливающиеся в портрете. Главой и наиболее выдающимся мастером революционного классицизма становится крупнейший французский живописец Давид.</w:t>
      </w:r>
    </w:p>
    <w:p w:rsidR="00293BA6" w:rsidRPr="00EF0880" w:rsidRDefault="00293BA6" w:rsidP="00293BA6">
      <w:pPr>
        <w:rPr>
          <w:sz w:val="28"/>
          <w:szCs w:val="28"/>
          <w:lang w:val="uk-UA"/>
        </w:rPr>
      </w:pPr>
      <w:r w:rsidRPr="00EF0880">
        <w:rPr>
          <w:sz w:val="28"/>
          <w:szCs w:val="28"/>
        </w:rPr>
        <w:t>Жак Луи Давид (1748—1825) вырос в буржуазной среде, связанной с обслуживанием заказов двора и знати, в среде интендантов, архитекторов, декораторов. В юные годы он поступил в Академию художеств, избрав своим руководителем наиболее последовательного представителя старого академического классицизма — Вьена. После ряда неудач с конкурсной композицией Давид добивается исполнения своего горячего желания: вместе с Вьеном, назначенным директором Французской Академии в Риме, он уезжает в Италию.</w:t>
      </w:r>
    </w:p>
    <w:p w:rsidR="00293BA6" w:rsidRPr="00EF0880" w:rsidRDefault="00293BA6" w:rsidP="00293BA6">
      <w:pPr>
        <w:rPr>
          <w:sz w:val="28"/>
          <w:szCs w:val="28"/>
          <w:lang w:val="uk-UA"/>
        </w:rPr>
      </w:pPr>
      <w:r w:rsidRPr="00EF0880">
        <w:rPr>
          <w:sz w:val="28"/>
          <w:szCs w:val="28"/>
        </w:rPr>
        <w:t>В 1780 году Давид вернулся в Париж и выступил с первой своей самостоятельной исторической картиной — «Слепой Велизарий» (1781, Лилль). Она изображает ослепшего и впавшего в нищету прославленного полководца Велизария, который просит подаяния, сидя у городских ворот Константинополя. В сознании современников Давида эта картина обличала неблагодарность монархического режима по отношению к людям, оказавшим неоценимые услуги государству. За ней следуют в течение десяти лет другие исторические картины Давида, все более остро выражающие общественные идеалы буржуазии, переходящей к революционному действию.</w:t>
      </w:r>
    </w:p>
    <w:p w:rsidR="00293BA6" w:rsidRPr="00EF0880" w:rsidRDefault="00293BA6" w:rsidP="00293BA6">
      <w:pPr>
        <w:rPr>
          <w:sz w:val="28"/>
          <w:szCs w:val="28"/>
          <w:lang w:val="uk-UA"/>
        </w:rPr>
      </w:pPr>
      <w:r w:rsidRPr="00EF0880">
        <w:rPr>
          <w:sz w:val="28"/>
          <w:szCs w:val="28"/>
        </w:rPr>
        <w:t>Характернейшим произведением революционного классицизма этого десятилетия является картина Давида «Клятва Горациев» (1784, Лувр). Сюжет взят из истории Римской республики. В основу положена идея гражданской доблести. Отец, благословляя своих сыновей на бой с врагами республики, проявляет высокое чувство гражданского долга так же, как и сыновья, готовые положить жизнь в битве за родину. В этой картине находят свое наиболее яркое и последовательное воплощение все основные художественные принципы Давида.</w:t>
      </w:r>
    </w:p>
    <w:p w:rsidR="00293BA6" w:rsidRPr="00EF0880" w:rsidRDefault="00293BA6" w:rsidP="00293BA6">
      <w:pPr>
        <w:rPr>
          <w:sz w:val="28"/>
          <w:szCs w:val="28"/>
          <w:lang w:val="uk-UA"/>
        </w:rPr>
      </w:pPr>
      <w:r w:rsidRPr="00EF0880">
        <w:rPr>
          <w:sz w:val="28"/>
          <w:szCs w:val="28"/>
        </w:rPr>
        <w:t xml:space="preserve">Фон ее образуют три полуциркульные арки, опирающиеся на колонны. Они ограничивают глубину картины, придвигаясь близко к переднему краю композиции и симметрично делят ее на три равные части, образуя ритмическую основу построения. В каждую из арок вписана, почти не выходя за ее пределы, одна из трех групп действующих лиц. Давид совмещает смысловой и композиционный центр картины. Этим центром служат руки отца, сжимающего мечи, и тянущиеся к ним в клятве руки братьев Горациев. От этого узла симметрично в обе стороны спускаются по линиям </w:t>
      </w:r>
      <w:r w:rsidRPr="00EF0880">
        <w:rPr>
          <w:sz w:val="28"/>
          <w:szCs w:val="28"/>
        </w:rPr>
        <w:lastRenderedPageBreak/>
        <w:t>рук, складкам одежды и по линиям ног основные направляющие линии, образующие равнобедренный треугольник.</w:t>
      </w:r>
    </w:p>
    <w:p w:rsidR="00293BA6" w:rsidRPr="00EF0880" w:rsidRDefault="00293BA6" w:rsidP="00293BA6">
      <w:pPr>
        <w:rPr>
          <w:sz w:val="28"/>
          <w:szCs w:val="28"/>
          <w:lang w:val="uk-UA"/>
        </w:rPr>
      </w:pPr>
      <w:r w:rsidRPr="00EF0880">
        <w:rPr>
          <w:sz w:val="28"/>
          <w:szCs w:val="28"/>
        </w:rPr>
        <w:t>И в дальнейшем Давид продолжает настойчиво работать над созданием картин на сюжеты из древней истории, призывающих французов подражать гражданской доблести республиканцев античного мира. В канун революционного взрыва он пишет новый образец гражданской добродетели — «Брута, которому ликторы приносят тела его сыновей, казненных за измену 'республике» (1789, Лувр).</w:t>
      </w:r>
    </w:p>
    <w:p w:rsidR="00293BA6" w:rsidRPr="00EF0880" w:rsidRDefault="00293BA6" w:rsidP="00293BA6">
      <w:pPr>
        <w:rPr>
          <w:sz w:val="28"/>
          <w:szCs w:val="28"/>
          <w:lang w:val="uk-UA"/>
        </w:rPr>
      </w:pPr>
      <w:r w:rsidRPr="00EF0880">
        <w:rPr>
          <w:sz w:val="28"/>
          <w:szCs w:val="28"/>
        </w:rPr>
        <w:t>Вершиной творчества Давида и одним из лучших произведений европейского искусства конца 18 века является его картина «Смерть Марата» (1793, Брюссель, Музей изящных искусств). Давид изображает конкретную обстановку события, но в то же время ограничивается лишь действительно необходимым освобождает картину от всего излишнего, второстепенного. Суровая простота композиции и особенно необычайная жизненность трагического образа Марата делают эту картину замечательным художественным произведением, насыщают ее такой высокой образной выразительностью, которой Давид не достигал ни в одном из других своих произведений.</w:t>
      </w:r>
    </w:p>
    <w:p w:rsidR="00293BA6" w:rsidRPr="00EF0880" w:rsidRDefault="00293BA6" w:rsidP="00293BA6">
      <w:pPr>
        <w:rPr>
          <w:sz w:val="28"/>
          <w:szCs w:val="28"/>
          <w:lang w:val="uk-UA"/>
        </w:rPr>
      </w:pPr>
      <w:r w:rsidRPr="00EF0880">
        <w:rPr>
          <w:sz w:val="28"/>
          <w:szCs w:val="28"/>
        </w:rPr>
        <w:t xml:space="preserve">Выдающимся произведением Давида является «Портрет мадам Рекамье» (1800, Лувр). Он представляет характернейший образец классицистического портрета по строгой простоте решения, скупости аксессуаров, лаконичности и логическому построению композиции. Давид очень внимательно отбирает античные образцы для дивана, скамьи, светильника, изображенных в картине. </w:t>
      </w:r>
      <w:proofErr w:type="gramStart"/>
      <w:r w:rsidRPr="00EF0880">
        <w:rPr>
          <w:sz w:val="28"/>
          <w:szCs w:val="28"/>
        </w:rPr>
        <w:t>В мастерской Давида</w:t>
      </w:r>
      <w:proofErr w:type="gramEnd"/>
      <w:r w:rsidRPr="00EF0880">
        <w:rPr>
          <w:sz w:val="28"/>
          <w:szCs w:val="28"/>
        </w:rPr>
        <w:t xml:space="preserve"> более всего формируется то классическое направление в рисунках мебели и предметов декоративного искусства, которое позднее получило название стиля империи — «ампир».</w:t>
      </w:r>
    </w:p>
    <w:p w:rsidR="00293BA6" w:rsidRPr="00EF0880" w:rsidRDefault="00293BA6" w:rsidP="00293BA6">
      <w:pPr>
        <w:rPr>
          <w:sz w:val="28"/>
          <w:szCs w:val="28"/>
          <w:lang w:val="uk-UA"/>
        </w:rPr>
      </w:pPr>
      <w:r w:rsidRPr="00EF0880">
        <w:rPr>
          <w:sz w:val="28"/>
          <w:szCs w:val="28"/>
        </w:rPr>
        <w:t>Крупнейшим произведением Давида, написанным в последние годы 18 века, является начатая им еще в заключении картина «Сабинянки» (1799, Лувр). На ней изображены сабинянки, которые бросаются на поле боя между сабинянами и римлянами и умоляют своих отцов, братьев и мужей прекратить борьбу. Картина звучала как призыв к гражданскому миру, к прекращению внутренней борьбы после победы реакции.</w:t>
      </w:r>
    </w:p>
    <w:p w:rsidR="00293BA6" w:rsidRPr="00C36475" w:rsidRDefault="00293BA6" w:rsidP="00293BA6">
      <w:pPr>
        <w:pStyle w:val="a4"/>
        <w:rPr>
          <w:rFonts w:asciiTheme="minorHAnsi" w:hAnsiTheme="minorHAnsi"/>
          <w:sz w:val="28"/>
          <w:szCs w:val="28"/>
        </w:rPr>
      </w:pPr>
      <w:r w:rsidRPr="00EF0880">
        <w:rPr>
          <w:rFonts w:asciiTheme="minorHAnsi" w:hAnsiTheme="minorHAnsi"/>
          <w:sz w:val="28"/>
          <w:szCs w:val="28"/>
        </w:rPr>
        <w:t>Творчество Давида было крупнейшим явлением искусства периода республики, но отнюдь не исчерпывало собой всего его диапазона. Многие художники примыкали к классическому направлению, но не обладали теми революционными идеями, которые составляли содержание лучших произведений Давида. Крупнейшим представителем этой группы художников был Пьер Прюдон (1758—1823</w:t>
      </w:r>
      <w:proofErr w:type="gramStart"/>
      <w:r w:rsidRPr="00EF0880">
        <w:rPr>
          <w:rFonts w:asciiTheme="minorHAnsi" w:hAnsiTheme="minorHAnsi"/>
          <w:sz w:val="28"/>
          <w:szCs w:val="28"/>
        </w:rPr>
        <w:t>).</w:t>
      </w:r>
      <w:r w:rsidRPr="00EF0880">
        <w:rPr>
          <w:rFonts w:asciiTheme="minorHAnsi" w:hAnsiTheme="minorHAnsi"/>
          <w:sz w:val="28"/>
          <w:szCs w:val="28"/>
        </w:rPr>
        <w:br/>
        <w:t>Пьер</w:t>
      </w:r>
      <w:proofErr w:type="gramEnd"/>
      <w:r w:rsidRPr="00EF0880">
        <w:rPr>
          <w:rFonts w:asciiTheme="minorHAnsi" w:hAnsiTheme="minorHAnsi"/>
          <w:sz w:val="28"/>
          <w:szCs w:val="28"/>
        </w:rPr>
        <w:t xml:space="preserve"> Прюдон. В творчестве Прюдона уже во времена республики классицизм оказывается связанным с гедонистическими элементами. Вместо сурового героизма образов Давида Прюдон ищет в античности только грацию и изящество. Сюжетами его картин являются в большинстве случаев такие эпизоды из античной литературы, как </w:t>
      </w:r>
      <w:r w:rsidRPr="00EF0880">
        <w:rPr>
          <w:rFonts w:asciiTheme="minorHAnsi" w:hAnsiTheme="minorHAnsi"/>
          <w:sz w:val="28"/>
          <w:szCs w:val="28"/>
        </w:rPr>
        <w:lastRenderedPageBreak/>
        <w:t>«Похищение Психеи» (1808, Лувр). Единственная его крупная картина на гражданственную тему — «Преступление, преследуемое Правосудием и Мщением» (1808, Лувр) — представляет символико-аллегорическую композицию, выражающую идею охраны прав гражданина в весьма отвлеченной, хотя и драматической форме.</w:t>
      </w:r>
    </w:p>
    <w:p w:rsidR="00293BA6" w:rsidRPr="00C36475" w:rsidRDefault="00293BA6" w:rsidP="00293BA6">
      <w:pPr>
        <w:pStyle w:val="a4"/>
        <w:spacing w:before="150" w:beforeAutospacing="0" w:after="150" w:afterAutospacing="0"/>
        <w:ind w:right="600"/>
        <w:rPr>
          <w:rFonts w:asciiTheme="minorHAnsi" w:hAnsiTheme="minorHAnsi"/>
          <w:b/>
          <w:sz w:val="32"/>
          <w:lang w:val="uk-UA"/>
        </w:rPr>
      </w:pPr>
      <w:r w:rsidRPr="00C36475">
        <w:rPr>
          <w:rFonts w:asciiTheme="minorHAnsi" w:hAnsiTheme="minorHAnsi"/>
          <w:b/>
          <w:sz w:val="32"/>
          <w:lang w:val="uk-UA"/>
        </w:rPr>
        <w:t>2.</w:t>
      </w:r>
      <w:r>
        <w:rPr>
          <w:rFonts w:asciiTheme="minorHAnsi" w:hAnsiTheme="minorHAnsi"/>
          <w:b/>
          <w:sz w:val="28"/>
          <w:szCs w:val="28"/>
        </w:rPr>
        <w:t xml:space="preserve"> </w:t>
      </w:r>
      <w:r w:rsidRPr="00C36475">
        <w:rPr>
          <w:rFonts w:asciiTheme="minorHAnsi" w:hAnsiTheme="minorHAnsi"/>
          <w:b/>
          <w:sz w:val="28"/>
          <w:szCs w:val="28"/>
        </w:rPr>
        <w:t xml:space="preserve">Писсарро </w:t>
      </w:r>
      <w:r w:rsidRPr="00C36475">
        <w:rPr>
          <w:rFonts w:asciiTheme="minorHAnsi" w:hAnsiTheme="minorHAnsi"/>
          <w:sz w:val="28"/>
          <w:szCs w:val="28"/>
        </w:rPr>
        <w:t>(Pissarro) Камиль (1830-1903), французский живописец. Учился в академии Сюиса в Париже (1855-1861); испытал влияние Джона Констебла, Камиля Коро, Жана Франсуа Милле. Один из ведущих мастеров импрессионизма, Писсарро в многочисленных сельских пейзажах раскрывал поэзию и очарование природы Франции, с помощью мягкой живописной гаммы, тонкой передачи состояния световоздушной среды придавал обаяние свежести самым непритязательным мотивам (“Вспаханная земля”, 1874, Государственный музей изобразительных искусств, Москва; “Тачка”, 1879, Музей д'Орсе, Париж).</w:t>
      </w:r>
    </w:p>
    <w:p w:rsidR="00293BA6" w:rsidRPr="00C36475" w:rsidRDefault="00293BA6" w:rsidP="00293BA6">
      <w:pPr>
        <w:pStyle w:val="a4"/>
        <w:rPr>
          <w:rFonts w:asciiTheme="minorHAnsi" w:hAnsiTheme="minorHAnsi"/>
          <w:sz w:val="28"/>
          <w:szCs w:val="28"/>
        </w:rPr>
      </w:pPr>
      <w:r w:rsidRPr="00C36475">
        <w:rPr>
          <w:rFonts w:asciiTheme="minorHAnsi" w:hAnsiTheme="minorHAnsi"/>
          <w:sz w:val="28"/>
          <w:szCs w:val="28"/>
        </w:rPr>
        <w:t xml:space="preserve">Впоследствии </w:t>
      </w:r>
      <w:hyperlink r:id="rId56" w:tooltip="Писсарро Камиль" w:history="1">
        <w:r w:rsidRPr="00C36475">
          <w:rPr>
            <w:rFonts w:asciiTheme="minorHAnsi" w:hAnsiTheme="minorHAnsi"/>
            <w:sz w:val="28"/>
            <w:szCs w:val="28"/>
          </w:rPr>
          <w:t>Писсарро</w:t>
        </w:r>
      </w:hyperlink>
      <w:r w:rsidRPr="00C36475">
        <w:rPr>
          <w:rFonts w:asciiTheme="minorHAnsi" w:hAnsiTheme="minorHAnsi"/>
          <w:sz w:val="28"/>
          <w:szCs w:val="28"/>
        </w:rPr>
        <w:t xml:space="preserve"> часто обращался к городскому пейзажу (“Бульвар Монмартр”, 1897, Эрмитаж, Санкт-Петербург; “Оперный проезд в Париже”, 1898, Государственный музей изобразительных искусств, Москва). Во второй половине 1880-х годов Писсарро использовал иногда живописную технику неоимпрессионизма. Писсарро играл одну из главных ролей в организации выставок импрессионистов.</w:t>
      </w:r>
    </w:p>
    <w:p w:rsidR="00293BA6" w:rsidRPr="00C36475" w:rsidRDefault="00293BA6" w:rsidP="00293BA6">
      <w:pPr>
        <w:pStyle w:val="a4"/>
        <w:rPr>
          <w:rFonts w:asciiTheme="minorHAnsi" w:hAnsiTheme="minorHAnsi"/>
          <w:sz w:val="28"/>
          <w:szCs w:val="28"/>
          <w:lang w:val="uk-UA"/>
        </w:rPr>
      </w:pPr>
      <w:r w:rsidRPr="00C36475">
        <w:rPr>
          <w:rFonts w:asciiTheme="minorHAnsi" w:hAnsiTheme="minorHAnsi"/>
          <w:sz w:val="28"/>
          <w:szCs w:val="28"/>
        </w:rPr>
        <w:t>В своих работах Камилю Писсарро удалось избежать крайнего проявления пленэра, когда материальные предметы словно растворяются в мерцании световоздушного пространства (“Снег в Лувесьенне”, 1872, собрание Пола Розенберга, Нью-Йорк; “Улица в Лувесьенне”, 1873, Музей Орсэ, Париж). Многие его работы отличает интерес к характерной выразительности, даже портретности, присущей городскому пейзажу (“Вид на Руан”, 1898, Музей Орсэ).</w:t>
      </w:r>
    </w:p>
    <w:p w:rsidR="00293BA6" w:rsidRPr="00C36475" w:rsidRDefault="00293BA6" w:rsidP="00293BA6">
      <w:pPr>
        <w:pStyle w:val="a4"/>
        <w:rPr>
          <w:rFonts w:asciiTheme="minorHAnsi" w:hAnsiTheme="minorHAnsi"/>
          <w:sz w:val="28"/>
          <w:szCs w:val="28"/>
        </w:rPr>
      </w:pPr>
      <w:r w:rsidRPr="00C36475">
        <w:rPr>
          <w:rFonts w:asciiTheme="minorHAnsi" w:hAnsiTheme="minorHAnsi"/>
          <w:b/>
          <w:sz w:val="28"/>
          <w:szCs w:val="28"/>
        </w:rPr>
        <w:t>Моне Клод Оскар</w:t>
      </w:r>
      <w:r w:rsidRPr="00C36475">
        <w:rPr>
          <w:rFonts w:asciiTheme="minorHAnsi" w:hAnsiTheme="minorHAnsi"/>
          <w:sz w:val="28"/>
          <w:szCs w:val="28"/>
        </w:rPr>
        <w:t xml:space="preserve"> (Monet Claude) (1840-1926), французский живописец. Учился в частных студиях в Париже (1859-1863), изучал японскую гравюру на дереве; испытал влияние Камиля Коро, Гюстава Курбе, Эдуара Мане, мастеров барбизонской школы. Один из основоположников импрессионизма, в своих картинах художник Моне со второй половины 1860-х годов стремился передавать средствами пленэрной живописи изменчивость световоздушной среды, красочное богатство мира, сохраняя при этом свежесть первого зрительного впечатления от природы.</w:t>
      </w:r>
    </w:p>
    <w:p w:rsidR="00293BA6" w:rsidRPr="00C36475" w:rsidRDefault="00293BA6" w:rsidP="00293BA6">
      <w:pPr>
        <w:pStyle w:val="a4"/>
        <w:rPr>
          <w:rFonts w:asciiTheme="minorHAnsi" w:hAnsiTheme="minorHAnsi"/>
          <w:sz w:val="28"/>
          <w:szCs w:val="28"/>
        </w:rPr>
      </w:pPr>
      <w:r w:rsidRPr="00C36475">
        <w:rPr>
          <w:rFonts w:asciiTheme="minorHAnsi" w:hAnsiTheme="minorHAnsi"/>
          <w:sz w:val="28"/>
          <w:szCs w:val="28"/>
        </w:rPr>
        <w:t>От наименования пейзажа Клода Моне “Впечатление. Восходящее солнце” (“Impression. Soleil levant”; 1872, Музей Мармоттан, Париж) произошло название импрессионизма. В своих пейзажных композициях (“Бульвар капуцинок в Париже”, 1873, “Скалы в Этрета”, 1886, - обе в ГМИИ, Москва; “Поле маков”, 1880-е годы, Государственный Эрмитаж, Санкт-Петербург) Моне воссоздавал вибрацию света и воздуха с помощью мелких раздельных мазков чистого цвета и дополнительных тонов основного спектра, рассчитывая на их оптическое совмещение в процессе зрительного восприятия.</w:t>
      </w:r>
    </w:p>
    <w:p w:rsidR="00293BA6" w:rsidRPr="00C36475" w:rsidRDefault="00293BA6" w:rsidP="00293BA6">
      <w:pPr>
        <w:pStyle w:val="a4"/>
        <w:rPr>
          <w:rFonts w:asciiTheme="minorHAnsi" w:hAnsiTheme="minorHAnsi"/>
          <w:sz w:val="28"/>
          <w:szCs w:val="28"/>
        </w:rPr>
      </w:pPr>
      <w:r w:rsidRPr="00C36475">
        <w:rPr>
          <w:rFonts w:asciiTheme="minorHAnsi" w:hAnsiTheme="minorHAnsi"/>
          <w:sz w:val="28"/>
          <w:szCs w:val="28"/>
        </w:rPr>
        <w:lastRenderedPageBreak/>
        <w:t xml:space="preserve">Стремясь запечатлеть многообразные переходные состояния природы в разное время дня и при разной погоде, </w:t>
      </w:r>
      <w:hyperlink r:id="rId57" w:tooltip="Моне Клод" w:history="1">
        <w:r w:rsidRPr="00C36475">
          <w:rPr>
            <w:rStyle w:val="a6"/>
            <w:rFonts w:asciiTheme="minorHAnsi" w:hAnsiTheme="minorHAnsi"/>
            <w:color w:val="auto"/>
            <w:sz w:val="28"/>
            <w:szCs w:val="28"/>
          </w:rPr>
          <w:t>Моне</w:t>
        </w:r>
      </w:hyperlink>
      <w:r w:rsidRPr="00C36475">
        <w:rPr>
          <w:rFonts w:asciiTheme="minorHAnsi" w:hAnsiTheme="minorHAnsi"/>
          <w:sz w:val="28"/>
          <w:szCs w:val="28"/>
        </w:rPr>
        <w:t xml:space="preserve"> создал в 1890-е годы серии картин-вариаций на один сюжетный мотив (серия полотен “Руанские соборы”, Государственный музей изобразительных искусств имени А. С. Пушкина, Москва, и другие собрания). Для позднего периода творчества Моне характерны декоративизм, все большее растворение предметных форм в изощренных сочетаниях цветовых пятен.</w:t>
      </w:r>
    </w:p>
    <w:p w:rsidR="00293BA6" w:rsidRPr="00C36475" w:rsidRDefault="00293BA6" w:rsidP="00293BA6">
      <w:pPr>
        <w:pStyle w:val="a4"/>
        <w:rPr>
          <w:rFonts w:asciiTheme="minorHAnsi" w:hAnsiTheme="minorHAnsi"/>
          <w:sz w:val="28"/>
          <w:szCs w:val="28"/>
        </w:rPr>
      </w:pPr>
      <w:r w:rsidRPr="00C36475">
        <w:rPr>
          <w:rFonts w:asciiTheme="minorHAnsi" w:hAnsiTheme="minorHAnsi"/>
          <w:b/>
          <w:sz w:val="28"/>
          <w:szCs w:val="28"/>
        </w:rPr>
        <w:t>Сислей (Sisley) Альфред</w:t>
      </w:r>
      <w:r w:rsidRPr="00C36475">
        <w:rPr>
          <w:rFonts w:asciiTheme="minorHAnsi" w:hAnsiTheme="minorHAnsi"/>
          <w:sz w:val="28"/>
          <w:szCs w:val="28"/>
        </w:rPr>
        <w:t xml:space="preserve"> (1839-1899), французский живописец, мастер пейзажа. По происхождению англичанин; в 1860-1863 годах учился в Париже в мастерской Ш. Глейра, испытал влияние Камиля Коро. Один из ведущих мастеров импрессионизма, </w:t>
      </w:r>
      <w:hyperlink r:id="rId58" w:tooltip="Сислей Альфред" w:history="1">
        <w:r w:rsidRPr="00C36475">
          <w:rPr>
            <w:rStyle w:val="a6"/>
            <w:rFonts w:asciiTheme="minorHAnsi" w:hAnsiTheme="minorHAnsi"/>
            <w:color w:val="auto"/>
            <w:sz w:val="28"/>
            <w:szCs w:val="28"/>
          </w:rPr>
          <w:t>Сислей</w:t>
        </w:r>
      </w:hyperlink>
      <w:r w:rsidRPr="00C36475">
        <w:rPr>
          <w:rFonts w:asciiTheme="minorHAnsi" w:hAnsiTheme="minorHAnsi"/>
          <w:sz w:val="28"/>
          <w:szCs w:val="28"/>
        </w:rPr>
        <w:t xml:space="preserve"> писал непритязательные по мотивам пейзажи окрестностей Парижа, отмеченные тонким лиризмом и выдержанные в свежей и сдержанной световой гамме. Пейзажи Сислея, передающие подлинную атмосферу Иль-де-Франса, хранят в себе особую прозрачность и мягкость природных явлений всех времен года (“Маленькая площадь в Аржантёе”, 1872, “Наводнение в Марли”, 1876, - оба в Музее д'Орсе, Париж; “Мороз в Лувесьенне”, 1873, “Опушка леса в Фонтенбло”, 1885, - оба в ГМИИ, Москва).</w:t>
      </w:r>
    </w:p>
    <w:p w:rsidR="00293BA6" w:rsidRPr="00C36475" w:rsidRDefault="00293BA6" w:rsidP="00293BA6">
      <w:pPr>
        <w:pStyle w:val="a4"/>
        <w:rPr>
          <w:rFonts w:asciiTheme="minorHAnsi" w:hAnsiTheme="minorHAnsi"/>
          <w:sz w:val="28"/>
          <w:szCs w:val="28"/>
        </w:rPr>
      </w:pPr>
      <w:r w:rsidRPr="00C36475">
        <w:rPr>
          <w:rFonts w:asciiTheme="minorHAnsi" w:hAnsiTheme="minorHAnsi"/>
          <w:sz w:val="28"/>
          <w:szCs w:val="28"/>
        </w:rPr>
        <w:t>Чарующие изображения природы художника Альфреда Сислея с легким оттенком грусти завораживают удивительной передачей настроения в данный момент времени (“Берег Сены у Буживаля”, 1876, частное собрание). С середины 1880-х годов в творчестве Сислея нарастают черты красочного декоративизма.</w:t>
      </w:r>
    </w:p>
    <w:p w:rsidR="00293BA6" w:rsidRPr="00C36475" w:rsidRDefault="00293BA6" w:rsidP="00293BA6">
      <w:pPr>
        <w:pStyle w:val="a4"/>
        <w:rPr>
          <w:rFonts w:asciiTheme="minorHAnsi" w:hAnsiTheme="minorHAnsi"/>
          <w:sz w:val="28"/>
          <w:szCs w:val="28"/>
        </w:rPr>
      </w:pPr>
      <w:r w:rsidRPr="00C36475">
        <w:rPr>
          <w:rFonts w:asciiTheme="minorHAnsi" w:hAnsiTheme="minorHAnsi"/>
          <w:b/>
          <w:sz w:val="28"/>
          <w:szCs w:val="28"/>
        </w:rPr>
        <w:t>Дега Эдгар</w:t>
      </w:r>
      <w:r w:rsidRPr="00C36475">
        <w:rPr>
          <w:rFonts w:asciiTheme="minorHAnsi" w:hAnsiTheme="minorHAnsi"/>
          <w:sz w:val="28"/>
          <w:szCs w:val="28"/>
        </w:rPr>
        <w:t xml:space="preserve"> (Degas Edgar) (1834–1917), французский живописец, график и скульптор. Учился в парижской Школе изящных искусств (1855–1856), в 1854–1859 ездил в Италию изучать искусство Раннего Возрождения побывал также в США (1872–1873) и Испании. В юности испытал влияние Энгра, усилившее пристрастие Дега к выявлению линейной основы живописной формы.</w:t>
      </w:r>
    </w:p>
    <w:p w:rsidR="00293BA6" w:rsidRPr="00C36475" w:rsidRDefault="00293BA6" w:rsidP="00293BA6">
      <w:pPr>
        <w:pStyle w:val="a4"/>
        <w:rPr>
          <w:rFonts w:asciiTheme="minorHAnsi" w:hAnsiTheme="minorHAnsi"/>
          <w:sz w:val="28"/>
          <w:szCs w:val="28"/>
        </w:rPr>
      </w:pPr>
      <w:r w:rsidRPr="00C36475">
        <w:rPr>
          <w:rFonts w:asciiTheme="minorHAnsi" w:hAnsiTheme="minorHAnsi"/>
          <w:sz w:val="28"/>
          <w:szCs w:val="28"/>
        </w:rPr>
        <w:t xml:space="preserve">Начав со строгих по композиции исторических картин и портретов (“Семейство Беллелли”, около 1858, Музей Орсе, Париж), Эдгар Дега в 1870-е годы сблизился с представителями импрессионизма, обратился к изображению современной городской жизни – улиц, кафе, цирка, театральных представлений (“Площадь Согласия”, около 1875; “Абсент”, 1876, Музей Орсе, Париж). Во многих произведениях </w:t>
      </w:r>
      <w:hyperlink r:id="rId59" w:tooltip="Дега Эдгар" w:history="1">
        <w:r w:rsidRPr="00C36475">
          <w:rPr>
            <w:rStyle w:val="a6"/>
            <w:rFonts w:asciiTheme="minorHAnsi" w:hAnsiTheme="minorHAnsi"/>
            <w:color w:val="auto"/>
            <w:sz w:val="28"/>
            <w:szCs w:val="28"/>
          </w:rPr>
          <w:t>Дега</w:t>
        </w:r>
      </w:hyperlink>
      <w:r w:rsidRPr="00C36475">
        <w:rPr>
          <w:rFonts w:asciiTheme="minorHAnsi" w:hAnsiTheme="minorHAnsi"/>
          <w:sz w:val="28"/>
          <w:szCs w:val="28"/>
        </w:rPr>
        <w:t xml:space="preserve"> показывает характерность поведения и облика людей, порожденную особенностями их быта, выявляет механизм профессионального жеста, позы, движения человека, его пластическую красоту (“Гладильщицы”, 1884, Музей д'Орсе).</w:t>
      </w:r>
    </w:p>
    <w:p w:rsidR="00293BA6" w:rsidRPr="00C36475" w:rsidRDefault="00293BA6" w:rsidP="00293BA6">
      <w:pPr>
        <w:pStyle w:val="a4"/>
        <w:rPr>
          <w:rFonts w:asciiTheme="minorHAnsi" w:hAnsiTheme="minorHAnsi"/>
          <w:sz w:val="28"/>
          <w:szCs w:val="28"/>
          <w:lang w:val="uk-UA"/>
        </w:rPr>
      </w:pPr>
      <w:r w:rsidRPr="00C36475">
        <w:rPr>
          <w:rFonts w:asciiTheme="minorHAnsi" w:hAnsiTheme="minorHAnsi"/>
          <w:sz w:val="28"/>
          <w:szCs w:val="28"/>
        </w:rPr>
        <w:t>В утверждении эстетической значимости жизни людей, их обыденных занятий сказывается своеобразный гуманизм творчества Дега. Искусству Дега присуще соединение прекрасного, порой фантастического, и прозаического: передавая во многих балетных сценах праздничный дух театра (“Звезда”, пастель, 1878, Музей Орсе, Париж). Художник, как трезвый и тонкий наблюдатель, одновременно фиксирует скрывающийся за нарядной зрелищностью утомительный будничный труд (“Экзамен танца”, пастель, 1880, частное собрание, Нью-Йорк).</w:t>
      </w:r>
    </w:p>
    <w:p w:rsidR="00293BA6" w:rsidRPr="00C36475" w:rsidRDefault="00293BA6" w:rsidP="00293BA6">
      <w:pPr>
        <w:pStyle w:val="a4"/>
        <w:rPr>
          <w:rFonts w:asciiTheme="minorHAnsi" w:hAnsiTheme="minorHAnsi"/>
          <w:sz w:val="28"/>
          <w:szCs w:val="28"/>
        </w:rPr>
      </w:pPr>
      <w:r w:rsidRPr="00C36475">
        <w:rPr>
          <w:rFonts w:asciiTheme="minorHAnsi" w:hAnsiTheme="minorHAnsi"/>
          <w:sz w:val="28"/>
          <w:szCs w:val="28"/>
        </w:rPr>
        <w:lastRenderedPageBreak/>
        <w:t>Произведения Дега с их строго выверенной и одновременно динамичной, часто асимметричной композицией, точным гибким рисунком, неожиданными ракурсами, активным взаимодействием фигуры и пространства сочетают кажущиеся непредвзятость и случайность мотива и архитектоники картины с тщательной продуманностью и расчетом.</w:t>
      </w:r>
    </w:p>
    <w:p w:rsidR="00293BA6" w:rsidRPr="00C36475" w:rsidRDefault="00293BA6" w:rsidP="00293BA6">
      <w:pPr>
        <w:pStyle w:val="a4"/>
        <w:rPr>
          <w:rFonts w:asciiTheme="minorHAnsi" w:hAnsiTheme="minorHAnsi"/>
          <w:sz w:val="28"/>
          <w:szCs w:val="28"/>
        </w:rPr>
      </w:pPr>
      <w:r w:rsidRPr="00C36475">
        <w:rPr>
          <w:rFonts w:asciiTheme="minorHAnsi" w:hAnsiTheme="minorHAnsi"/>
          <w:sz w:val="28"/>
          <w:szCs w:val="28"/>
        </w:rPr>
        <w:t>Поздние работы Дега выделяются интенсивностью и богатством колорита, которые дополняются эффектами искусственного освещения, укрупненными, почти плоскостными формами, стесненностью пространства, придающей им напряженно-драматический характер (“Голубые танцовщицы”, пастель, Государственный музей изобразительных искусств, Москва). С конца 1880-х годов Дега много занимался скульптурой, добиваясь выразительности в передаче мгновенного движения (“Танцовщица”, бронза, Музей Вальраф-Рихарц-Людвиг, Кельн).</w:t>
      </w:r>
    </w:p>
    <w:p w:rsidR="00293BA6" w:rsidRPr="00C36475" w:rsidRDefault="00293BA6" w:rsidP="00293BA6">
      <w:pPr>
        <w:pStyle w:val="a4"/>
        <w:rPr>
          <w:rFonts w:asciiTheme="minorHAnsi" w:hAnsiTheme="minorHAnsi"/>
          <w:sz w:val="28"/>
          <w:szCs w:val="28"/>
        </w:rPr>
      </w:pPr>
    </w:p>
    <w:p w:rsidR="00293BA6" w:rsidRPr="00C36475" w:rsidRDefault="00293BA6" w:rsidP="00293BA6">
      <w:pPr>
        <w:pStyle w:val="a4"/>
        <w:rPr>
          <w:rFonts w:asciiTheme="minorHAnsi" w:hAnsiTheme="minorHAnsi"/>
          <w:sz w:val="28"/>
          <w:szCs w:val="28"/>
        </w:rPr>
      </w:pPr>
      <w:r w:rsidRPr="00C36475">
        <w:rPr>
          <w:rFonts w:asciiTheme="minorHAnsi" w:hAnsiTheme="minorHAnsi"/>
          <w:b/>
          <w:sz w:val="28"/>
          <w:szCs w:val="28"/>
        </w:rPr>
        <w:t>Мане Эдуар</w:t>
      </w:r>
      <w:r w:rsidRPr="00C36475">
        <w:rPr>
          <w:rFonts w:asciiTheme="minorHAnsi" w:hAnsiTheme="minorHAnsi"/>
          <w:sz w:val="28"/>
          <w:szCs w:val="28"/>
        </w:rPr>
        <w:t xml:space="preserve"> (Manet Eduar) (1832-1883), французский живописец. Учился в парижской Школе изящных искусств у Т. Кутюра (1850-1856). Эдуар Мане работал преимущественно в Париже, посетил Бразилию (1848-1850), Германию, Испанию (1865), Великобританию (конец 1860-х годов), Голландию (1872). Значительное влияние на становление Мане как художника оказало творчество Джорджоне, Тициана, Хальса, Веласкеса, Гойи, Делакруа. В работах конца 1850-х - начала 1860-х годов, составивших галерею остро переданных человеческих типов и характеров, Мане сочетал жизненную достоверность образа с романтизацией внешнего облика модели (“Лола из Валенсии”, 1862, Музей д'Орсэ, Париж). Используя и переосмысляя сюжеты и мотивы живописи старых мастеров, Мане стремился наполнить их актуальным содержанием, полемически, иногда эпатирующим образом внести в известные классические композиции изображение современного человека (“Завтрак на траве”, “Олимпия” - оба 1863, Музей д'Орсэ).</w:t>
      </w:r>
    </w:p>
    <w:p w:rsidR="00293BA6" w:rsidRPr="00C36475" w:rsidRDefault="00293BA6" w:rsidP="00293BA6">
      <w:pPr>
        <w:pStyle w:val="a4"/>
        <w:rPr>
          <w:rFonts w:asciiTheme="minorHAnsi" w:hAnsiTheme="minorHAnsi"/>
          <w:sz w:val="28"/>
          <w:szCs w:val="28"/>
          <w:lang w:val="uk-UA"/>
        </w:rPr>
      </w:pPr>
      <w:r w:rsidRPr="00C36475">
        <w:rPr>
          <w:rFonts w:asciiTheme="minorHAnsi" w:hAnsiTheme="minorHAnsi"/>
          <w:sz w:val="28"/>
          <w:szCs w:val="28"/>
        </w:rPr>
        <w:t xml:space="preserve">В 1860-е годы Эдуар </w:t>
      </w:r>
      <w:hyperlink r:id="rId60" w:tooltip="Мане Эдуар" w:history="1">
        <w:r w:rsidRPr="00C36475">
          <w:rPr>
            <w:rStyle w:val="a6"/>
            <w:rFonts w:asciiTheme="minorHAnsi" w:hAnsiTheme="minorHAnsi"/>
            <w:color w:val="auto"/>
            <w:sz w:val="28"/>
            <w:szCs w:val="28"/>
          </w:rPr>
          <w:t>Мане</w:t>
        </w:r>
      </w:hyperlink>
      <w:r w:rsidRPr="00C36475">
        <w:rPr>
          <w:rFonts w:asciiTheme="minorHAnsi" w:hAnsiTheme="minorHAnsi"/>
          <w:sz w:val="28"/>
          <w:szCs w:val="28"/>
        </w:rPr>
        <w:t xml:space="preserve"> обращался к темам современной истории (“Казнь императора Максимилиана”, 1867, Кунстхалле, Мангейм), но проникновенное внимание Мане к современности проявлялось прежде всего в сценах, словно бы выхваченных из будничного течения жизни, полных лирической одухотворенности и внутренней значимости (“Завтрак в мастерской”, Новая галерея, Мюнхен; “Балкон”, Музей д'Орсэ, Париж - оба 1868), а также в близких к ним по художественной установке портретах (портрет Эмиля Золя, 1868, Музей д'Орсэ, портрет Берты Моризо, 1872).</w:t>
      </w:r>
    </w:p>
    <w:p w:rsidR="00293BA6" w:rsidRPr="00C36475" w:rsidRDefault="00293BA6" w:rsidP="00293BA6">
      <w:pPr>
        <w:pStyle w:val="a4"/>
        <w:pBdr>
          <w:bottom w:val="single" w:sz="6" w:space="1" w:color="auto"/>
        </w:pBdr>
        <w:rPr>
          <w:rFonts w:asciiTheme="minorHAnsi" w:hAnsiTheme="minorHAnsi"/>
          <w:sz w:val="28"/>
          <w:szCs w:val="28"/>
        </w:rPr>
      </w:pPr>
      <w:r w:rsidRPr="00C36475">
        <w:rPr>
          <w:rFonts w:asciiTheme="minorHAnsi" w:hAnsiTheme="minorHAnsi"/>
          <w:sz w:val="28"/>
          <w:szCs w:val="28"/>
        </w:rPr>
        <w:t xml:space="preserve">Своим творчеством Эдуар Мане предвосхитил возникновение, а затем стал и одним из основоположников импрессионизма. В конце 1860-х годов Мане сблизился с Эдгаром Дега, Клодом Моне, Огюстом Ренуаром, перешел от глухих и плотных тонов, напряженного колорита с преобладанием темных цветов к светлой и свободной пленэрной живописи (“В лодке”, 1874, Метрополитен-музей; “В кабачке папаши Латюиль”, 1879). Многим произведениям Мане свойственны импрессионистические </w:t>
      </w:r>
      <w:r w:rsidRPr="00C36475">
        <w:rPr>
          <w:rFonts w:asciiTheme="minorHAnsi" w:hAnsiTheme="minorHAnsi"/>
          <w:sz w:val="28"/>
          <w:szCs w:val="28"/>
        </w:rPr>
        <w:lastRenderedPageBreak/>
        <w:t>живописная свобода и фрагментарность композиции, светонасыщенная красочная вибрирующая гамма (“Аржантёй”, Музей изящных искусств, Турне). В то же время Мане сохраняет ясность рисунка, серые и черные тона в колорите, отдает предпочтение не пейзажу, а бытовому сюжету с выраженной социально-психологической подосновой (столкновение мечты и реальности, призрачность счастья в сверкающем и праздничном мире - в одной из последних картин Мане “Бар в Фоли-Бержер”, 1881-1882, Институт Кортолда, Лондон). В 1870-1880-е годы Мане много работал в области портрета, расширяя возможности этого жанра и превращая его в своего рода исследование внутреннего мира современника (портрет С.Малларме, 1876, Музей д'Орсэ, Париж), писал пейзажи и натюрморты (“Букет сирени”, 1883, Картинная галерея, Берлин-Далем), выступал как рисовальщик, мастер офорта и литографии. Творчество Мане обновило традиции французской живописи XIX века и во многом определило дальнейшее развитие мирового изобразительного искусства.</w:t>
      </w:r>
    </w:p>
    <w:p w:rsidR="00293BA6" w:rsidRPr="001F1565" w:rsidRDefault="00293BA6" w:rsidP="00293BA6">
      <w:pPr>
        <w:pStyle w:val="a4"/>
        <w:spacing w:before="150" w:beforeAutospacing="0" w:after="150" w:afterAutospacing="0"/>
        <w:ind w:left="150" w:right="600"/>
        <w:jc w:val="center"/>
        <w:rPr>
          <w:rFonts w:asciiTheme="minorHAnsi" w:hAnsiTheme="minorHAnsi"/>
          <w:b/>
          <w:sz w:val="32"/>
          <w:lang w:val="uk-UA"/>
        </w:rPr>
      </w:pPr>
      <w:bookmarkStart w:id="71" w:name="двадцатьтри"/>
      <w:bookmarkEnd w:id="71"/>
      <w:r w:rsidRPr="001F1565">
        <w:rPr>
          <w:rFonts w:asciiTheme="minorHAnsi" w:hAnsiTheme="minorHAnsi"/>
          <w:b/>
          <w:sz w:val="32"/>
          <w:lang w:val="uk-UA"/>
        </w:rPr>
        <w:t>Білет №23</w:t>
      </w:r>
    </w:p>
    <w:p w:rsidR="00293BA6" w:rsidRPr="001F1565" w:rsidRDefault="00293BA6" w:rsidP="00A95062">
      <w:pPr>
        <w:pStyle w:val="a4"/>
        <w:numPr>
          <w:ilvl w:val="0"/>
          <w:numId w:val="20"/>
        </w:numPr>
        <w:spacing w:before="150" w:beforeAutospacing="0" w:after="150" w:afterAutospacing="0"/>
        <w:ind w:right="600"/>
        <w:rPr>
          <w:rFonts w:asciiTheme="minorHAnsi" w:hAnsiTheme="minorHAnsi"/>
          <w:b/>
          <w:sz w:val="32"/>
          <w:lang w:val="uk-UA"/>
        </w:rPr>
      </w:pPr>
      <w:r w:rsidRPr="001F1565">
        <w:rPr>
          <w:rFonts w:asciiTheme="minorHAnsi" w:hAnsiTheme="minorHAnsi"/>
          <w:sz w:val="32"/>
          <w:lang w:val="uk-UA"/>
        </w:rPr>
        <w:t>Теоретико-методологічні засади модернізму як явища європейської культури.</w:t>
      </w:r>
    </w:p>
    <w:p w:rsidR="00293BA6" w:rsidRPr="001F1565" w:rsidRDefault="00293BA6" w:rsidP="00A95062">
      <w:pPr>
        <w:pStyle w:val="a4"/>
        <w:numPr>
          <w:ilvl w:val="0"/>
          <w:numId w:val="20"/>
        </w:numPr>
        <w:pBdr>
          <w:bottom w:val="single" w:sz="6" w:space="1" w:color="auto"/>
        </w:pBdr>
        <w:spacing w:before="150" w:beforeAutospacing="0" w:after="150" w:afterAutospacing="0"/>
        <w:ind w:right="600"/>
        <w:rPr>
          <w:rFonts w:asciiTheme="minorHAnsi" w:hAnsiTheme="minorHAnsi"/>
          <w:b/>
          <w:sz w:val="32"/>
          <w:lang w:val="uk-UA"/>
        </w:rPr>
      </w:pPr>
      <w:r w:rsidRPr="001F1565">
        <w:rPr>
          <w:rFonts w:asciiTheme="minorHAnsi" w:hAnsiTheme="minorHAnsi"/>
          <w:sz w:val="32"/>
          <w:lang w:val="uk-UA"/>
        </w:rPr>
        <w:t>Імпресіонізм і постімпресіонізм. Взаємозв’язок та стильові відмінності.</w:t>
      </w:r>
    </w:p>
    <w:p w:rsidR="00293BA6" w:rsidRPr="000F6BB7" w:rsidRDefault="00293BA6" w:rsidP="00293BA6">
      <w:pPr>
        <w:pStyle w:val="a4"/>
        <w:spacing w:before="150" w:beforeAutospacing="0" w:after="150" w:afterAutospacing="0"/>
        <w:ind w:right="600"/>
        <w:rPr>
          <w:rFonts w:asciiTheme="minorHAnsi" w:hAnsiTheme="minorHAnsi"/>
          <w:b/>
          <w:sz w:val="32"/>
          <w:lang w:val="uk-UA"/>
        </w:rPr>
      </w:pPr>
      <w:r w:rsidRPr="000F6BB7">
        <w:rPr>
          <w:rFonts w:asciiTheme="minorHAnsi" w:hAnsiTheme="minorHAnsi"/>
          <w:b/>
          <w:sz w:val="32"/>
          <w:lang w:val="uk-UA"/>
        </w:rPr>
        <w:t>1.</w:t>
      </w:r>
      <w:r>
        <w:rPr>
          <w:rFonts w:asciiTheme="minorHAnsi" w:hAnsiTheme="minorHAnsi"/>
          <w:b/>
          <w:sz w:val="32"/>
          <w:lang w:val="uk-UA"/>
        </w:rPr>
        <w:t xml:space="preserve"> </w:t>
      </w:r>
      <w:r w:rsidRPr="001E0A83">
        <w:rPr>
          <w:rFonts w:asciiTheme="minorHAnsi" w:hAnsiTheme="minorHAnsi"/>
          <w:sz w:val="28"/>
          <w:lang w:val="uk-UA"/>
        </w:rPr>
        <w:t xml:space="preserve">Розчарування в життєвій дійсності та художньому реалістичному способі її відтворення спричинило зацікавлення новітніми філософськими теоріями та появу нових художніх напрямів, які отримали назви декадентських, авангардистських та модерністських. Французьке слово "декаданс" означає занепад, "авангард" - передова охорона, а "модерн" - сучасний, найновіший. Цими термінами почали позначати якісно нові явища в літературному процесі, ті, що стояли на передових, авангардних позиціях та були пов'язані із занепадом і кризою суспільної думки й культури, з пошукуванням позитивних ідеалів, звертанням у цих пошуках до Бога та віри, до містичного та ірраціонального. Модернізм - загальна назва напрямів мистецтва та літератури кінця XIX - поч. XX ст., що відображували кризу буржуазної культури і характеризували розрив із традиціями реалізму та естетикою минулого. Модернізм виник у Франції наприкінці XIX ст. (Бодлер, Верлен, А.Рембо) і поширився в Європі, Росії, Україні. Модерністи вважали, що не треба шукати у творі мистецтва якоїсь логіки, раціональної думки. Тому мистецтво модернізму і носило переважно ірраціональний характер. Протестуючи проти застарілих ідей та форм, модерністи шукали нових шляхів і засобів художнього відображення дійсності, знаходили нові художні форми, прагнули докорінного оновлення літератури. У цьому плані модернізм став справжньою художньою революцією і міг пишатися такими епохальними відкриттями в літературі, як внутрішній монолог та зображення людської психіки у формі "потоку свідомості", відкриттям далеких асоціацій, теорії багатоголосся, універсалізації конкретного художнього прийому і </w:t>
      </w:r>
      <w:r w:rsidRPr="001E0A83">
        <w:rPr>
          <w:rFonts w:asciiTheme="minorHAnsi" w:hAnsiTheme="minorHAnsi"/>
          <w:sz w:val="28"/>
          <w:lang w:val="uk-UA"/>
        </w:rPr>
        <w:lastRenderedPageBreak/>
        <w:t>перетворення його на загальний естетичний принцип, збагачення художньої творчості через відкриття прихованого змісту життєвих явищ, відкриттям ірреального та непізнаного. Модернізм - це соціальне бунтарство, а не тільки революція у царині художньої форми, бо спонукав до виступу проти жорстокостей соціальної дійсності та абсурдності світу, проти гноблення людини, обстоюючи її право бути вільною особистістю. Модернізм протестував проти грубого матеріалізму, проти духовного звиродніння та вбогості, тупої самовдоволеної ситості. Однак, протестуючи проти реалізму, модернізм не відкинув всіх його досягнень, а навіть використав їх, розвивав та збагачував у своїх пошуках нових шляхів у мистецтві. Загальні риси модернізму: o особлива увага до внутрішнього світу особистості; o проголошення самоцінності людини та мистецтва; o надання переваги творчій інтуїції; o розуміння літератури як найвищого знання, що здатне проникати у найінтим-ніші глибини існування особистості і одухотворити світ; o пошук нових засобів у мистецтві (метамова, символіка, міфотворчість тощо); o прагнення відкрити нові ідеї, що перетворять світ за законами краси і мистецтва. Такі крайні, радикальні модерністські течії, як дадаїзм або футуризм отримали назву авангардизму (від фр. avant - уперед, garde - сторожа, передовий загін) - напрямок у художній культурі XX ст., який полягав у відмові від існуючих норм і традицій, перетворенні нових художніх засобів у самоціль; відображенні кризових, хворобливих явищ у житті й культурі у перекрученій формі. Авангардизму притаманне бунтарство. Авангардистські напрями і течії (футуризм, дадаїзм, сюрреалізм, "новий роман", "драма абсурду", "потік свідомості" тощо) збагатили й урізноманітнили літературний процес, залишивши світовій літературі чимало шедеврів художньої творчості. Вони помітно вплинули і на письменників, які не відмовились від художніх принципів реалізму: виникли складні переплетіння реалізму, символізму, неоромантизму і "потоку свідомості". Реалісти у своїх творах використовували й ідеї З.Фройда, вели формалістичні шукання у царині художньої форми, широко застосовували "потік свідомості", внутрішній монолог, поєднали в одному творі різні часові пласти. Модернізм як художній напрям був внутрішньо неоднорідним конгломератом художніх явищ, які ґрунтувалися на спільних світоглядних, філософських і художніх</w:t>
      </w:r>
      <w:r w:rsidRPr="001E0A83">
        <w:rPr>
          <w:rFonts w:asciiTheme="minorHAnsi" w:hAnsiTheme="minorHAnsi"/>
          <w:lang w:val="uk-UA"/>
        </w:rPr>
        <w:t xml:space="preserve"> </w:t>
      </w:r>
      <w:r w:rsidRPr="001E0A83">
        <w:rPr>
          <w:rFonts w:asciiTheme="minorHAnsi" w:hAnsiTheme="minorHAnsi"/>
          <w:sz w:val="28"/>
          <w:lang w:val="uk-UA"/>
        </w:rPr>
        <w:t>засадах. Наприкінці XIX ст. виникли імпресіонізм, символізм та естетизм. На початку XX ст. до них додалися експресіонізм, футуризм, кубізм, а під час і після першої світової війни - дадаїзм, сюрреалізм, школа "потоку свідомості", а література, до якої ввійшли антироман, "театр абсурду".</w:t>
      </w:r>
    </w:p>
    <w:p w:rsidR="00293BA6" w:rsidRPr="000F6BB7" w:rsidRDefault="00293BA6" w:rsidP="00293BA6">
      <w:pPr>
        <w:pStyle w:val="a4"/>
        <w:spacing w:before="150" w:beforeAutospacing="0" w:after="150" w:afterAutospacing="0"/>
        <w:ind w:right="600"/>
        <w:rPr>
          <w:rFonts w:asciiTheme="minorHAnsi" w:hAnsiTheme="minorHAnsi"/>
          <w:b/>
          <w:sz w:val="32"/>
          <w:lang w:val="uk-UA"/>
        </w:rPr>
      </w:pPr>
      <w:r w:rsidRPr="000F6BB7">
        <w:rPr>
          <w:rFonts w:asciiTheme="minorHAnsi" w:hAnsiTheme="minorHAnsi"/>
          <w:b/>
          <w:sz w:val="32"/>
          <w:lang w:val="uk-UA"/>
        </w:rPr>
        <w:t>2.</w:t>
      </w:r>
      <w:r>
        <w:rPr>
          <w:rFonts w:asciiTheme="minorHAnsi" w:hAnsiTheme="minorHAnsi"/>
          <w:b/>
          <w:sz w:val="32"/>
          <w:lang w:val="uk-UA"/>
        </w:rPr>
        <w:t xml:space="preserve"> </w:t>
      </w:r>
      <w:r w:rsidRPr="001E0A83">
        <w:rPr>
          <w:rStyle w:val="a5"/>
          <w:rFonts w:asciiTheme="minorHAnsi" w:hAnsiTheme="minorHAnsi"/>
          <w:sz w:val="28"/>
          <w:szCs w:val="28"/>
          <w:u w:val="single"/>
          <w:lang w:val="uk-UA"/>
        </w:rPr>
        <w:t>Імпресіонізм</w:t>
      </w:r>
      <w:r w:rsidRPr="001E0A83">
        <w:rPr>
          <w:rFonts w:asciiTheme="minorHAnsi" w:hAnsiTheme="minorHAnsi"/>
          <w:sz w:val="28"/>
          <w:szCs w:val="28"/>
          <w:lang w:val="uk-UA"/>
        </w:rPr>
        <w:t> - Вважається, що це французького явище, але він там тільки виник в 19 столітті. Художники 60годов у Франції вважали, що треба міняти мистецтво, адже час швидко плине і якщо не зібратися, то мистецтво програє фотографії. Ці художники запропонували на суд Французької академії свої роботи, але їх відкинули. Але так як робіт було дуже багато, для них влаштували окрему «Виставку знедолених». Критики погано оцінили її, але публіці сподобалося.</w:t>
      </w:r>
    </w:p>
    <w:p w:rsidR="00293BA6" w:rsidRPr="001E0A83" w:rsidRDefault="00293BA6" w:rsidP="00293BA6">
      <w:pPr>
        <w:pStyle w:val="a4"/>
        <w:rPr>
          <w:rFonts w:asciiTheme="minorHAnsi" w:hAnsiTheme="minorHAnsi"/>
          <w:sz w:val="28"/>
          <w:szCs w:val="28"/>
          <w:lang w:val="uk-UA"/>
        </w:rPr>
      </w:pPr>
      <w:r w:rsidRPr="001E0A83">
        <w:rPr>
          <w:rFonts w:asciiTheme="minorHAnsi" w:hAnsiTheme="minorHAnsi"/>
          <w:sz w:val="28"/>
          <w:szCs w:val="28"/>
          <w:u w:val="single"/>
          <w:lang w:val="uk-UA"/>
        </w:rPr>
        <w:lastRenderedPageBreak/>
        <w:t>Естетика імпресіонізму:</w:t>
      </w:r>
    </w:p>
    <w:p w:rsidR="00293BA6" w:rsidRPr="001E0A83" w:rsidRDefault="00293BA6" w:rsidP="00293BA6">
      <w:pPr>
        <w:pStyle w:val="a4"/>
        <w:rPr>
          <w:rFonts w:asciiTheme="minorHAnsi" w:hAnsiTheme="minorHAnsi"/>
          <w:sz w:val="28"/>
          <w:szCs w:val="28"/>
          <w:lang w:val="uk-UA"/>
        </w:rPr>
      </w:pPr>
      <w:r w:rsidRPr="001E0A83">
        <w:rPr>
          <w:rFonts w:asciiTheme="minorHAnsi" w:hAnsiTheme="minorHAnsi"/>
          <w:sz w:val="28"/>
          <w:szCs w:val="28"/>
          <w:lang w:val="uk-UA"/>
        </w:rPr>
        <w:t>1. звернення до сучасних тем (не було добре відомих тим - як полонених волхвам, не було картин епохального значення, вони цікавилися звичайними людьми в звичайній обстановці)</w:t>
      </w:r>
    </w:p>
    <w:p w:rsidR="00293BA6" w:rsidRPr="001E0A83" w:rsidRDefault="00293BA6" w:rsidP="00293BA6">
      <w:pPr>
        <w:pStyle w:val="a4"/>
        <w:rPr>
          <w:rFonts w:asciiTheme="minorHAnsi" w:hAnsiTheme="minorHAnsi"/>
          <w:sz w:val="28"/>
          <w:szCs w:val="28"/>
          <w:lang w:val="uk-UA"/>
        </w:rPr>
      </w:pPr>
      <w:r w:rsidRPr="001E0A83">
        <w:rPr>
          <w:rFonts w:asciiTheme="minorHAnsi" w:hAnsiTheme="minorHAnsi"/>
          <w:sz w:val="28"/>
          <w:szCs w:val="28"/>
          <w:lang w:val="uk-UA"/>
        </w:rPr>
        <w:t>2. художники намагалися працювати тільки на пленері, не в майстерні (картину треба малювати в момент сприйняття. Крім того, змінюється світ, з'являється яскравий колорит, який відрізняється від колірної гами майстерні)</w:t>
      </w:r>
    </w:p>
    <w:p w:rsidR="00293BA6" w:rsidRPr="001E0A83" w:rsidRDefault="00293BA6" w:rsidP="00293BA6">
      <w:pPr>
        <w:pStyle w:val="a4"/>
        <w:rPr>
          <w:rFonts w:asciiTheme="minorHAnsi" w:hAnsiTheme="minorHAnsi"/>
          <w:sz w:val="28"/>
          <w:szCs w:val="28"/>
          <w:lang w:val="uk-UA"/>
        </w:rPr>
      </w:pPr>
      <w:r w:rsidRPr="001E0A83">
        <w:rPr>
          <w:rFonts w:asciiTheme="minorHAnsi" w:hAnsiTheme="minorHAnsi"/>
          <w:sz w:val="28"/>
          <w:szCs w:val="28"/>
          <w:lang w:val="uk-UA"/>
        </w:rPr>
        <w:t>3. вважали, що процес створення картини спонтанний (емоції, а не розум). Художники показують те, що їх хвилює, то, що показує їх одномоментне враження від будь-яких речей.</w:t>
      </w:r>
    </w:p>
    <w:p w:rsidR="00293BA6" w:rsidRPr="001E0A83" w:rsidRDefault="00293BA6" w:rsidP="00293BA6">
      <w:pPr>
        <w:pStyle w:val="a4"/>
        <w:rPr>
          <w:rFonts w:asciiTheme="minorHAnsi" w:hAnsiTheme="minorHAnsi"/>
          <w:sz w:val="28"/>
          <w:szCs w:val="28"/>
          <w:lang w:val="uk-UA"/>
        </w:rPr>
      </w:pPr>
      <w:r w:rsidRPr="001E0A83">
        <w:rPr>
          <w:rFonts w:asciiTheme="minorHAnsi" w:hAnsiTheme="minorHAnsi"/>
          <w:sz w:val="28"/>
          <w:szCs w:val="28"/>
          <w:u w:val="single"/>
          <w:lang w:val="uk-UA"/>
        </w:rPr>
        <w:t>Прийоми імпресіонізму:</w:t>
      </w:r>
    </w:p>
    <w:p w:rsidR="00293BA6" w:rsidRPr="001E0A83" w:rsidRDefault="00293BA6" w:rsidP="00293BA6">
      <w:pPr>
        <w:pStyle w:val="a4"/>
        <w:rPr>
          <w:rFonts w:asciiTheme="minorHAnsi" w:hAnsiTheme="minorHAnsi"/>
          <w:sz w:val="28"/>
          <w:szCs w:val="28"/>
          <w:lang w:val="uk-UA"/>
        </w:rPr>
      </w:pPr>
      <w:r w:rsidRPr="001E0A83">
        <w:rPr>
          <w:rFonts w:asciiTheme="minorHAnsi" w:hAnsiTheme="minorHAnsi"/>
          <w:sz w:val="28"/>
          <w:szCs w:val="28"/>
          <w:lang w:val="uk-UA"/>
        </w:rPr>
        <w:t>1. використання чистої фарби (художники поєднували кольори прямо на пленері: хтось малював кордону квітів поруч - виникає при цьому оптичний ефект поєднання кольорів; хтось дрібними крапками позначав кольору - пуантерізм).</w:t>
      </w:r>
    </w:p>
    <w:p w:rsidR="00293BA6" w:rsidRPr="001E0A83" w:rsidRDefault="00293BA6" w:rsidP="00293BA6">
      <w:pPr>
        <w:pStyle w:val="a4"/>
        <w:rPr>
          <w:rFonts w:asciiTheme="minorHAnsi" w:hAnsiTheme="minorHAnsi"/>
          <w:sz w:val="28"/>
          <w:szCs w:val="28"/>
          <w:lang w:val="uk-UA"/>
        </w:rPr>
      </w:pPr>
      <w:r w:rsidRPr="001E0A83">
        <w:rPr>
          <w:rFonts w:asciiTheme="minorHAnsi" w:hAnsiTheme="minorHAnsi"/>
          <w:sz w:val="28"/>
          <w:szCs w:val="28"/>
          <w:lang w:val="uk-UA"/>
        </w:rPr>
        <w:t>2. розмиття межі зображення - ефект нестійкості.</w:t>
      </w:r>
    </w:p>
    <w:p w:rsidR="00293BA6" w:rsidRPr="001E0A83" w:rsidRDefault="00293BA6" w:rsidP="00293BA6">
      <w:pPr>
        <w:pStyle w:val="a4"/>
        <w:rPr>
          <w:rFonts w:asciiTheme="minorHAnsi" w:hAnsiTheme="minorHAnsi"/>
          <w:sz w:val="28"/>
          <w:szCs w:val="28"/>
          <w:lang w:val="uk-UA"/>
        </w:rPr>
      </w:pPr>
      <w:r w:rsidRPr="001E0A83">
        <w:rPr>
          <w:rFonts w:asciiTheme="minorHAnsi" w:hAnsiTheme="minorHAnsi"/>
          <w:sz w:val="28"/>
          <w:szCs w:val="28"/>
          <w:lang w:val="uk-UA"/>
        </w:rPr>
        <w:t>3. порушення композиції. Художники вважали, що якщо починати її вибудовувати, то це буде вже не лише ця хвилина сприйняття. Прикладом цього може служити картина Мане «Дівчина в саду»: на передньому плані гілка, за якої майже неможливо розрізнити дівчина.</w:t>
      </w:r>
    </w:p>
    <w:p w:rsidR="00293BA6" w:rsidRPr="001E0A83" w:rsidRDefault="00293BA6" w:rsidP="00293BA6">
      <w:pPr>
        <w:pStyle w:val="a4"/>
        <w:rPr>
          <w:rFonts w:asciiTheme="minorHAnsi" w:hAnsiTheme="minorHAnsi"/>
          <w:sz w:val="28"/>
          <w:szCs w:val="28"/>
          <w:lang w:val="uk-UA"/>
        </w:rPr>
      </w:pPr>
      <w:r w:rsidRPr="001E0A83">
        <w:rPr>
          <w:rFonts w:asciiTheme="minorHAnsi" w:hAnsiTheme="minorHAnsi"/>
          <w:sz w:val="28"/>
          <w:szCs w:val="28"/>
          <w:lang w:val="uk-UA"/>
        </w:rPr>
        <w:t>4. багато картин незавершених, як ескізів. У Мане є картина, на якій зображені яскраві дівчата з парасольками, але без осіб. Художник говорив, що адже якщо яскраво світить сонце, то осіб все одно не розгледіти.</w:t>
      </w:r>
    </w:p>
    <w:p w:rsidR="00293BA6" w:rsidRPr="001E0A83" w:rsidRDefault="00293BA6" w:rsidP="00293BA6">
      <w:pPr>
        <w:pStyle w:val="a4"/>
        <w:rPr>
          <w:rFonts w:asciiTheme="minorHAnsi" w:hAnsiTheme="minorHAnsi"/>
          <w:sz w:val="28"/>
          <w:szCs w:val="28"/>
          <w:lang w:val="uk-UA"/>
        </w:rPr>
      </w:pPr>
      <w:r w:rsidRPr="001E0A83">
        <w:rPr>
          <w:rFonts w:asciiTheme="minorHAnsi" w:hAnsiTheme="minorHAnsi"/>
          <w:sz w:val="28"/>
          <w:szCs w:val="28"/>
          <w:lang w:val="uk-UA"/>
        </w:rPr>
        <w:t> Едуард Мане, неформальний глава Батіньольской групи, познайомив Дега з молодими художниками, що стали згодом відомими як імпресіоністи. Імпресіоністи більше уваги звертали на світло, Едгар Дега, в свою чергу більше уваги звертав на рух. Дега (на відміну від імпресіоністів) відмовлявся працювати на пленері. Дега відкидав сам термін «імпресіонізм», як і деякі принципи творчості художників-новаторів, і до кінця життя дистанціювався від їхнього суспільства.</w:t>
      </w:r>
    </w:p>
    <w:p w:rsidR="00293BA6" w:rsidRPr="001E0A83" w:rsidRDefault="00293BA6" w:rsidP="00293BA6">
      <w:pPr>
        <w:pStyle w:val="a4"/>
        <w:rPr>
          <w:rFonts w:asciiTheme="minorHAnsi" w:hAnsiTheme="minorHAnsi"/>
          <w:sz w:val="28"/>
          <w:szCs w:val="28"/>
          <w:lang w:val="uk-UA"/>
        </w:rPr>
      </w:pPr>
      <w:r w:rsidRPr="001E0A83">
        <w:rPr>
          <w:rFonts w:asciiTheme="minorHAnsi" w:hAnsiTheme="minorHAnsi"/>
          <w:sz w:val="28"/>
          <w:szCs w:val="28"/>
          <w:u w:val="single"/>
          <w:lang w:val="uk-UA"/>
        </w:rPr>
        <w:t>представники</w:t>
      </w:r>
      <w:r w:rsidRPr="001E0A83">
        <w:rPr>
          <w:rFonts w:asciiTheme="minorHAnsi" w:hAnsiTheme="minorHAnsi"/>
          <w:sz w:val="28"/>
          <w:szCs w:val="28"/>
          <w:lang w:val="uk-UA"/>
        </w:rPr>
        <w:t>: Ренуар, Клод Моне, Едгар Дега, Едуард Мане. Письменники (описували емоції): Мопассан, Аннинський, брати Ганкурми. Композитори: Дебюси, Равель.</w:t>
      </w:r>
    </w:p>
    <w:p w:rsidR="00293BA6" w:rsidRPr="001E0A83" w:rsidRDefault="00293BA6" w:rsidP="00293BA6">
      <w:pPr>
        <w:pStyle w:val="a4"/>
        <w:rPr>
          <w:rFonts w:asciiTheme="minorHAnsi" w:hAnsiTheme="minorHAnsi"/>
          <w:sz w:val="28"/>
          <w:szCs w:val="28"/>
          <w:lang w:val="uk-UA"/>
        </w:rPr>
      </w:pPr>
      <w:r w:rsidRPr="001E0A83">
        <w:rPr>
          <w:rStyle w:val="a5"/>
          <w:rFonts w:asciiTheme="minorHAnsi" w:hAnsiTheme="minorHAnsi"/>
          <w:sz w:val="28"/>
          <w:szCs w:val="28"/>
          <w:u w:val="single"/>
          <w:lang w:val="uk-UA"/>
        </w:rPr>
        <w:t>пост</w:t>
      </w:r>
      <w:r>
        <w:rPr>
          <w:rStyle w:val="a5"/>
          <w:rFonts w:asciiTheme="minorHAnsi" w:hAnsiTheme="minorHAnsi"/>
          <w:sz w:val="28"/>
          <w:szCs w:val="28"/>
          <w:u w:val="single"/>
          <w:lang w:val="uk-UA"/>
        </w:rPr>
        <w:t>імпресі</w:t>
      </w:r>
      <w:r w:rsidRPr="001E0A83">
        <w:rPr>
          <w:rStyle w:val="a5"/>
          <w:rFonts w:asciiTheme="minorHAnsi" w:hAnsiTheme="minorHAnsi"/>
          <w:sz w:val="28"/>
          <w:szCs w:val="28"/>
          <w:u w:val="single"/>
          <w:lang w:val="uk-UA"/>
        </w:rPr>
        <w:t>онизм</w:t>
      </w:r>
      <w:r w:rsidRPr="001E0A83">
        <w:rPr>
          <w:rFonts w:asciiTheme="minorHAnsi" w:hAnsiTheme="minorHAnsi"/>
          <w:sz w:val="28"/>
          <w:szCs w:val="28"/>
          <w:lang w:val="uk-UA"/>
        </w:rPr>
        <w:t xml:space="preserve"> (80-90гг 19в). </w:t>
      </w:r>
      <w:r w:rsidRPr="001E0A83">
        <w:rPr>
          <w:rFonts w:asciiTheme="minorHAnsi" w:hAnsiTheme="minorHAnsi"/>
          <w:sz w:val="28"/>
          <w:szCs w:val="28"/>
          <w:u w:val="single"/>
          <w:lang w:val="uk-UA"/>
        </w:rPr>
        <w:t>представники</w:t>
      </w:r>
      <w:r w:rsidRPr="001E0A83">
        <w:rPr>
          <w:rFonts w:asciiTheme="minorHAnsi" w:hAnsiTheme="minorHAnsi"/>
          <w:sz w:val="28"/>
          <w:szCs w:val="28"/>
          <w:lang w:val="uk-UA"/>
        </w:rPr>
        <w:t>: Поль Сезанн, Лотрек, Ван Гог, Гоген.</w:t>
      </w:r>
    </w:p>
    <w:p w:rsidR="00293BA6" w:rsidRPr="001E0A83" w:rsidRDefault="00293BA6" w:rsidP="00293BA6">
      <w:pPr>
        <w:pStyle w:val="a4"/>
        <w:rPr>
          <w:rFonts w:asciiTheme="minorHAnsi" w:hAnsiTheme="minorHAnsi"/>
          <w:sz w:val="28"/>
          <w:szCs w:val="28"/>
          <w:lang w:val="uk-UA"/>
        </w:rPr>
      </w:pPr>
      <w:r w:rsidRPr="001E0A83">
        <w:rPr>
          <w:rFonts w:asciiTheme="minorHAnsi" w:hAnsiTheme="minorHAnsi"/>
          <w:sz w:val="28"/>
          <w:szCs w:val="28"/>
          <w:lang w:val="uk-UA"/>
        </w:rPr>
        <w:t xml:space="preserve">Художники відмовлялися зображати тільки зриму реальність, а прагнули зображати її основні, закономірні елементи. Широкий спектр постімпресіонізму містить зародження поглядів на об'єктивні закономірності живопису (Сезанн), зображення уявних процесів (Редон), сюрреалізм (Ван Гог), примітивні джерела нашого суспільства </w:t>
      </w:r>
      <w:r w:rsidRPr="001E0A83">
        <w:rPr>
          <w:rFonts w:asciiTheme="minorHAnsi" w:hAnsiTheme="minorHAnsi"/>
          <w:sz w:val="28"/>
          <w:szCs w:val="28"/>
          <w:lang w:val="uk-UA"/>
        </w:rPr>
        <w:lastRenderedPageBreak/>
        <w:t>(Гоген) або поетичність дійсності (Руссо). Принципи художніх тенденцій і образотворчих елементів постімпресіонізму стали основою напрямків у сучасному живописі.</w:t>
      </w:r>
    </w:p>
    <w:p w:rsidR="00293BA6" w:rsidRPr="001E0A83" w:rsidRDefault="00293BA6" w:rsidP="00293BA6">
      <w:pPr>
        <w:pStyle w:val="a4"/>
        <w:rPr>
          <w:rFonts w:asciiTheme="minorHAnsi" w:hAnsiTheme="minorHAnsi"/>
          <w:sz w:val="28"/>
          <w:szCs w:val="28"/>
          <w:lang w:val="uk-UA"/>
        </w:rPr>
      </w:pPr>
      <w:r w:rsidRPr="001E0A83">
        <w:rPr>
          <w:rFonts w:asciiTheme="minorHAnsi" w:hAnsiTheme="minorHAnsi"/>
          <w:sz w:val="28"/>
          <w:szCs w:val="28"/>
          <w:lang w:val="uk-UA"/>
        </w:rPr>
        <w:t>Художники відмовилися від тривимірності, замінивши її площиною, стали приділяти увагу ідейності картини, деформували форми.</w:t>
      </w:r>
    </w:p>
    <w:p w:rsidR="00293BA6" w:rsidRPr="001E0A83" w:rsidRDefault="00293BA6" w:rsidP="00293BA6">
      <w:pPr>
        <w:pStyle w:val="a4"/>
        <w:rPr>
          <w:rFonts w:asciiTheme="minorHAnsi" w:hAnsiTheme="minorHAnsi"/>
          <w:sz w:val="28"/>
          <w:szCs w:val="28"/>
          <w:lang w:val="uk-UA"/>
        </w:rPr>
      </w:pPr>
      <w:r w:rsidRPr="001E0A83">
        <w:rPr>
          <w:rFonts w:asciiTheme="minorHAnsi" w:hAnsiTheme="minorHAnsi"/>
          <w:sz w:val="28"/>
          <w:szCs w:val="28"/>
          <w:lang w:val="uk-UA"/>
        </w:rPr>
        <w:t>У Ван Гога кожен твір мало суб'єктивний характер. Приділяв увагу кольору.</w:t>
      </w:r>
    </w:p>
    <w:p w:rsidR="00293BA6" w:rsidRPr="001E0A83" w:rsidRDefault="00293BA6" w:rsidP="00293BA6">
      <w:pPr>
        <w:pStyle w:val="a4"/>
        <w:rPr>
          <w:rFonts w:asciiTheme="minorHAnsi" w:hAnsiTheme="minorHAnsi"/>
          <w:sz w:val="28"/>
          <w:szCs w:val="28"/>
          <w:lang w:val="uk-UA"/>
        </w:rPr>
      </w:pPr>
      <w:r w:rsidRPr="001E0A83">
        <w:rPr>
          <w:rFonts w:asciiTheme="minorHAnsi" w:hAnsiTheme="minorHAnsi"/>
          <w:sz w:val="28"/>
          <w:szCs w:val="28"/>
          <w:lang w:val="uk-UA"/>
        </w:rPr>
        <w:t>Гоген намагається зрозуміти внутрішній дух кожної картини, багато його зображення носять 2 назви (його власне і рядок з будь-якого твору).</w:t>
      </w:r>
    </w:p>
    <w:p w:rsidR="00293BA6" w:rsidRPr="001E0A83" w:rsidRDefault="00293BA6" w:rsidP="00293BA6">
      <w:pPr>
        <w:rPr>
          <w:sz w:val="28"/>
          <w:szCs w:val="28"/>
          <w:lang w:val="uk-UA"/>
        </w:rPr>
      </w:pPr>
      <w:r w:rsidRPr="001E0A83">
        <w:rPr>
          <w:sz w:val="28"/>
          <w:szCs w:val="28"/>
          <w:lang w:val="uk-UA"/>
        </w:rPr>
        <w:t>Особливістю постімпресіонізму в порівнянні з іншими видами мистецтв стало взаємний вплив напрямків та індивідуальних творчих систем. Так, П. Сезанн і намагався відновити почуття порядку, не характерного для імпресіонізму, - відобразити стійкість і матеріальність навколишнього світу. Гоген, який намагався втілити мрію про гармонійність навколишнього світу, злиття людини з природою, фактично проклав шлях символізму і модерну. Його учнями і послідовниками стали художники утвореної ним Понт-авенскую школи і учасники групи «Набі» (французький варіант модерну). До постімпресіонізму відноситься і неоімпресіонізм, що довів до логічного завершення розроблений і практично реалізований імпресіоністами метод просторового (оптичного) змішування кольорів (Ж. Сірка, П. Синьяк).</w:t>
      </w:r>
    </w:p>
    <w:p w:rsidR="00293BA6" w:rsidRDefault="00293BA6" w:rsidP="00293BA6">
      <w:pPr>
        <w:pBdr>
          <w:bottom w:val="single" w:sz="6" w:space="1" w:color="auto"/>
        </w:pBdr>
        <w:rPr>
          <w:sz w:val="28"/>
          <w:szCs w:val="28"/>
        </w:rPr>
      </w:pPr>
      <w:r w:rsidRPr="000F6BB7">
        <w:rPr>
          <w:sz w:val="28"/>
          <w:szCs w:val="28"/>
        </w:rPr>
        <w:t>Главное отличие постимпрессионистов от импрессионистов состояло в том, что они отвергали метод только зрительного наблюдения и изображения лишь внешности, поверхности явлений жизни. Используя распространённое сравнение искусства с зеркалом, П. Гоген утверждал, что в его произведениях отражается не внешний вид изображаемых фигур и предметов, а духовное состояние художника. Целью искусства стало самовыражение, а не подражание природе. П. Сезанн называл своё искусство «размышлением с кистью в руках</w:t>
      </w:r>
      <w:proofErr w:type="gramStart"/>
      <w:r w:rsidRPr="000F6BB7">
        <w:rPr>
          <w:sz w:val="28"/>
          <w:szCs w:val="28"/>
        </w:rPr>
        <w:t>» .</w:t>
      </w:r>
      <w:proofErr w:type="gramEnd"/>
      <w:r w:rsidRPr="000F6BB7">
        <w:rPr>
          <w:sz w:val="28"/>
          <w:szCs w:val="28"/>
        </w:rPr>
        <w:t xml:space="preserve"> Постимпрессионисты хотели вернуть искусству то, от чего отказались импрессионисты: содержание, размышление, стремились восстановить связь с художественными традициями прошлого, в том числе классическими.</w:t>
      </w:r>
    </w:p>
    <w:p w:rsidR="00E44742" w:rsidRDefault="00E44742" w:rsidP="00E44742">
      <w:pPr>
        <w:pStyle w:val="a4"/>
        <w:spacing w:before="150" w:beforeAutospacing="0" w:after="150" w:afterAutospacing="0"/>
        <w:ind w:left="150" w:right="600"/>
        <w:jc w:val="center"/>
        <w:rPr>
          <w:rFonts w:asciiTheme="minorHAnsi" w:hAnsiTheme="minorHAnsi"/>
          <w:b/>
          <w:sz w:val="32"/>
          <w:lang w:val="uk-UA"/>
        </w:rPr>
      </w:pPr>
      <w:bookmarkStart w:id="72" w:name="двадцатьчетыре"/>
      <w:bookmarkEnd w:id="72"/>
      <w:r>
        <w:rPr>
          <w:rFonts w:asciiTheme="minorHAnsi" w:hAnsiTheme="minorHAnsi"/>
          <w:b/>
          <w:sz w:val="32"/>
          <w:lang w:val="uk-UA"/>
        </w:rPr>
        <w:t>Білет №24</w:t>
      </w:r>
    </w:p>
    <w:p w:rsidR="00E44742" w:rsidRPr="00E44742" w:rsidRDefault="00E44742" w:rsidP="00A95062">
      <w:pPr>
        <w:pStyle w:val="a4"/>
        <w:numPr>
          <w:ilvl w:val="0"/>
          <w:numId w:val="23"/>
        </w:numPr>
        <w:spacing w:before="150" w:beforeAutospacing="0" w:after="150" w:afterAutospacing="0"/>
        <w:ind w:right="600"/>
        <w:rPr>
          <w:rFonts w:asciiTheme="minorHAnsi" w:hAnsiTheme="minorHAnsi"/>
          <w:b/>
          <w:sz w:val="32"/>
          <w:lang w:val="uk-UA"/>
        </w:rPr>
      </w:pPr>
      <w:r>
        <w:rPr>
          <w:rFonts w:asciiTheme="minorHAnsi" w:hAnsiTheme="minorHAnsi"/>
          <w:sz w:val="32"/>
          <w:lang w:val="uk-UA"/>
        </w:rPr>
        <w:t xml:space="preserve">Ідейні витоки барокко: характерні риси, архітектура, живопис, скульптура </w:t>
      </w:r>
      <w:r>
        <w:rPr>
          <w:rFonts w:asciiTheme="minorHAnsi" w:hAnsiTheme="minorHAnsi"/>
          <w:sz w:val="32"/>
          <w:lang w:val="en-US"/>
        </w:rPr>
        <w:t>XVII</w:t>
      </w:r>
      <w:r>
        <w:rPr>
          <w:rFonts w:asciiTheme="minorHAnsi" w:hAnsiTheme="minorHAnsi"/>
          <w:sz w:val="32"/>
          <w:lang w:val="uk-UA"/>
        </w:rPr>
        <w:t xml:space="preserve"> ст.</w:t>
      </w:r>
    </w:p>
    <w:p w:rsidR="00E44742" w:rsidRPr="00E44742" w:rsidRDefault="00E44742" w:rsidP="00A95062">
      <w:pPr>
        <w:pStyle w:val="a4"/>
        <w:numPr>
          <w:ilvl w:val="0"/>
          <w:numId w:val="23"/>
        </w:numPr>
        <w:pBdr>
          <w:bottom w:val="single" w:sz="6" w:space="1" w:color="auto"/>
        </w:pBdr>
        <w:spacing w:before="150" w:beforeAutospacing="0" w:after="150" w:afterAutospacing="0"/>
        <w:ind w:right="600"/>
        <w:rPr>
          <w:rFonts w:asciiTheme="minorHAnsi" w:hAnsiTheme="minorHAnsi"/>
          <w:b/>
          <w:sz w:val="32"/>
          <w:lang w:val="uk-UA"/>
        </w:rPr>
      </w:pPr>
      <w:r>
        <w:rPr>
          <w:rFonts w:asciiTheme="minorHAnsi" w:hAnsiTheme="minorHAnsi"/>
          <w:sz w:val="32"/>
          <w:lang w:val="uk-UA"/>
        </w:rPr>
        <w:t>Синкретизм первісного мистецтва.</w:t>
      </w:r>
    </w:p>
    <w:p w:rsidR="00E44742" w:rsidRPr="00E44742" w:rsidRDefault="00E44742" w:rsidP="00E44742">
      <w:pPr>
        <w:pStyle w:val="a4"/>
        <w:spacing w:before="150" w:beforeAutospacing="0" w:after="150" w:afterAutospacing="0"/>
        <w:ind w:right="600"/>
        <w:rPr>
          <w:rFonts w:asciiTheme="minorHAnsi" w:hAnsiTheme="minorHAnsi"/>
          <w:b/>
          <w:sz w:val="32"/>
          <w:lang w:val="uk-UA"/>
        </w:rPr>
      </w:pPr>
      <w:r w:rsidRPr="00E44742">
        <w:rPr>
          <w:b/>
          <w:sz w:val="32"/>
          <w:lang w:val="uk-UA"/>
        </w:rPr>
        <w:t>1.</w:t>
      </w:r>
      <w:r>
        <w:rPr>
          <w:sz w:val="28"/>
          <w:lang w:val="uk-UA"/>
        </w:rPr>
        <w:t xml:space="preserve"> </w:t>
      </w:r>
      <w:r w:rsidRPr="007853F8">
        <w:rPr>
          <w:sz w:val="28"/>
          <w:lang w:val="uk-UA"/>
        </w:rPr>
        <w:t xml:space="preserve">Основними ознаками бароко вважається підвищена і підкреслена монументальність, представництво, які в якійсь мірі були самодостатніми якостями і досягалися нерідко штучними засобами. Прагнучи створити враження монументальності, репрезентативності, мальовничості, динаміки форм, викликати відчуття незвичності і несподіванки при сприйнятті архітектури, зодчі </w:t>
      </w:r>
      <w:r w:rsidRPr="007853F8">
        <w:rPr>
          <w:sz w:val="28"/>
          <w:lang w:val="uk-UA"/>
        </w:rPr>
        <w:lastRenderedPageBreak/>
        <w:t>виходять насамперед із зовнішнього пластичного вигляду споруд (маючи на увазі і екстер’єр та інтер’єр).</w:t>
      </w:r>
    </w:p>
    <w:p w:rsidR="00E44742" w:rsidRPr="007853F8" w:rsidRDefault="00E44742" w:rsidP="00E44742">
      <w:pPr>
        <w:rPr>
          <w:sz w:val="28"/>
          <w:lang w:val="uk-UA"/>
        </w:rPr>
      </w:pPr>
    </w:p>
    <w:p w:rsidR="00E44742" w:rsidRPr="007853F8" w:rsidRDefault="00E44742" w:rsidP="00E44742">
      <w:pPr>
        <w:rPr>
          <w:sz w:val="28"/>
          <w:lang w:val="uk-UA"/>
        </w:rPr>
      </w:pPr>
      <w:r w:rsidRPr="007853F8">
        <w:rPr>
          <w:sz w:val="28"/>
          <w:lang w:val="uk-UA"/>
        </w:rPr>
        <w:t>В бароко відзначалися:</w:t>
      </w:r>
    </w:p>
    <w:p w:rsidR="00E44742" w:rsidRPr="007853F8" w:rsidRDefault="00E44742" w:rsidP="00E44742">
      <w:pPr>
        <w:rPr>
          <w:sz w:val="28"/>
          <w:lang w:val="uk-UA"/>
        </w:rPr>
      </w:pPr>
      <w:r w:rsidRPr="007853F8">
        <w:rPr>
          <w:sz w:val="28"/>
          <w:lang w:val="uk-UA"/>
        </w:rPr>
        <w:t>– Ускладненість обсягів і простору, взаємне перетинання різних геометричних форм,</w:t>
      </w:r>
    </w:p>
    <w:p w:rsidR="00E44742" w:rsidRPr="007853F8" w:rsidRDefault="00E44742" w:rsidP="00E44742">
      <w:pPr>
        <w:rPr>
          <w:sz w:val="28"/>
          <w:lang w:val="uk-UA"/>
        </w:rPr>
      </w:pPr>
      <w:r w:rsidRPr="007853F8">
        <w:rPr>
          <w:sz w:val="28"/>
          <w:lang w:val="uk-UA"/>
        </w:rPr>
        <w:t>– Переважання складних криволінійних форм при визначенні планів і фасадів споруд,</w:t>
      </w:r>
    </w:p>
    <w:p w:rsidR="00E44742" w:rsidRPr="007853F8" w:rsidRDefault="00E44742" w:rsidP="00E44742">
      <w:pPr>
        <w:rPr>
          <w:sz w:val="28"/>
          <w:lang w:val="uk-UA"/>
        </w:rPr>
      </w:pPr>
      <w:r w:rsidRPr="007853F8">
        <w:rPr>
          <w:sz w:val="28"/>
          <w:lang w:val="uk-UA"/>
        </w:rPr>
        <w:t>– Чергування опуклих і увігнутих ліній і площин</w:t>
      </w:r>
    </w:p>
    <w:p w:rsidR="00E44742" w:rsidRPr="007853F8" w:rsidRDefault="00E44742" w:rsidP="00E44742">
      <w:pPr>
        <w:rPr>
          <w:sz w:val="28"/>
          <w:lang w:val="uk-UA"/>
        </w:rPr>
      </w:pPr>
      <w:r w:rsidRPr="007853F8">
        <w:rPr>
          <w:sz w:val="28"/>
          <w:lang w:val="uk-UA"/>
        </w:rPr>
        <w:t>– Активне застосування скульптурних та архітектурно-декоративних мотивів;</w:t>
      </w:r>
    </w:p>
    <w:p w:rsidR="00E44742" w:rsidRPr="007853F8" w:rsidRDefault="00E44742" w:rsidP="00E44742">
      <w:pPr>
        <w:rPr>
          <w:sz w:val="28"/>
          <w:lang w:val="uk-UA"/>
        </w:rPr>
      </w:pPr>
      <w:r w:rsidRPr="007853F8">
        <w:rPr>
          <w:sz w:val="28"/>
          <w:lang w:val="uk-UA"/>
        </w:rPr>
        <w:t>– Нерівномірний розподіл архітектурних засобів;</w:t>
      </w:r>
    </w:p>
    <w:p w:rsidR="00E44742" w:rsidRPr="007853F8" w:rsidRDefault="00E44742" w:rsidP="00E44742">
      <w:pPr>
        <w:rPr>
          <w:sz w:val="28"/>
          <w:lang w:val="uk-UA"/>
        </w:rPr>
      </w:pPr>
      <w:r w:rsidRPr="007853F8">
        <w:rPr>
          <w:sz w:val="28"/>
          <w:lang w:val="uk-UA"/>
        </w:rPr>
        <w:t>– Створення заможної гри світлотіні, колірних контрастів</w:t>
      </w:r>
    </w:p>
    <w:p w:rsidR="00E44742" w:rsidRPr="007853F8" w:rsidRDefault="00E44742" w:rsidP="00E44742">
      <w:pPr>
        <w:rPr>
          <w:sz w:val="28"/>
          <w:lang w:val="uk-UA"/>
        </w:rPr>
      </w:pPr>
      <w:r w:rsidRPr="007853F8">
        <w:rPr>
          <w:sz w:val="28"/>
          <w:lang w:val="uk-UA"/>
        </w:rPr>
        <w:t>– Динамічність архітектурних мас.</w:t>
      </w:r>
    </w:p>
    <w:p w:rsidR="00E44742" w:rsidRPr="007853F8" w:rsidRDefault="00E44742" w:rsidP="00E44742">
      <w:pPr>
        <w:rPr>
          <w:sz w:val="28"/>
          <w:lang w:val="uk-UA"/>
        </w:rPr>
      </w:pPr>
      <w:r w:rsidRPr="007853F8">
        <w:rPr>
          <w:sz w:val="28"/>
          <w:lang w:val="uk-UA"/>
        </w:rPr>
        <w:t>На зміну раціональності Ренесансу приходить ірраціональність. Зодчі бароко явно воліють декоративне початок архітектури. Бароко в архітектурі характеризується пріоритетом, переважанням пластичного начала над початком тектонічним. Прагнучи створити незвичайний, підвищено-емоційний архітектурний ефект, вони часто нехтували логікою побудов планів, допускали невідповідності між зовнішніми обсягами і внутрішньою структурою споруди. Конструкція в творчій свідомості архітекторів у більшості випадків як би відсувається на другий план, будучи необхідним, але все ж допоміжним засобом, покликаним «забезпечувати», підтримувати ту чи іншу пластичну форму. Конструкція зазвичай прикривається декоративними частинами, які нерідко створюють хибне уявлення про неї. Фасади мають на меті як би «заслонити» основну частину будівлі. Ордери розглядаються лише як елементи, що декорують споруди. В архітектурі цього часу набувають поширення явно деконструктивний частини – розірвані: фронтони, волюти і т. п.</w:t>
      </w:r>
    </w:p>
    <w:p w:rsidR="00E44742" w:rsidRPr="007853F8" w:rsidRDefault="00E44742" w:rsidP="00E44742">
      <w:pPr>
        <w:rPr>
          <w:sz w:val="28"/>
          <w:lang w:val="uk-UA"/>
        </w:rPr>
      </w:pPr>
      <w:r w:rsidRPr="007853F8">
        <w:rPr>
          <w:sz w:val="28"/>
          <w:lang w:val="uk-UA"/>
        </w:rPr>
        <w:t>Ілюзія руху простору і форми, так званий динамічний принцип, є головною ознакою радикального напряму в бароко. Одночасно з ним великий розвиток отримує і бароко класичного напряму. Класичне напрям виходить з традицій ренесансу, ідеї якого розвиваються теоретично і практично. Незважаючи на відмінності, обидва напрямки єдині в прагненні створювати величезні простори, які надають сильне вплив на людські почуття і емоції. Протягом XVII і XVIII ст. обидва напрямки існують паралельно, з деякою перевагою того чи іншого в окремих країнах.</w:t>
      </w:r>
    </w:p>
    <w:p w:rsidR="00E44742" w:rsidRPr="007853F8" w:rsidRDefault="00E44742" w:rsidP="00E44742">
      <w:pPr>
        <w:rPr>
          <w:sz w:val="28"/>
          <w:lang w:val="uk-UA"/>
        </w:rPr>
      </w:pPr>
      <w:r w:rsidRPr="007853F8">
        <w:rPr>
          <w:sz w:val="28"/>
          <w:lang w:val="uk-UA"/>
        </w:rPr>
        <w:t xml:space="preserve">У визначальних спорудах XVII – першої половини XVIII століття особливий розвиток і різноманітність набувають монументальна скульптура і монументальний живопис, а також різні види прикладного мистецтва. В живописі і скульптурі верх беруть початку декоративні, переважають багатопланові композиції з рисами сильно вираженої динаміки, з ускладненими генералізірующего лініями, ритмами. При виконанні </w:t>
      </w:r>
      <w:r w:rsidRPr="007853F8">
        <w:rPr>
          <w:sz w:val="28"/>
          <w:lang w:val="uk-UA"/>
        </w:rPr>
        <w:lastRenderedPageBreak/>
        <w:t>людини предпочитаются стану напруги, екзальтації, підвищеного драматизму. Синтез мистецтв у бароко носив інший, ніж раніше, в епоху Ренесансу, характер. В архітектурі Відродження для творів живопису та скульптури відводилися певні місця – частина стіни, плафон і т. д. Твори мистецтва, обмежуючись відведених їм ділянкою, гармоніювали з архітектурою, доповнюючи та збагачуючи її. У спорудах бароко живопис і скульптура «не вкладаються» в певні рамки, вони виходять за їхні межі, не підкоряються архітектурі і прагнуть як би «перекричати» її. Спостерігалося не мирну співпрацю, а суперечка, боротьба і протиставлення один одному окремих видів мистецтв.</w:t>
      </w:r>
    </w:p>
    <w:p w:rsidR="00E44742" w:rsidRPr="007853F8" w:rsidRDefault="00E44742" w:rsidP="00E44742">
      <w:pPr>
        <w:rPr>
          <w:sz w:val="28"/>
          <w:lang w:val="uk-UA"/>
        </w:rPr>
      </w:pPr>
    </w:p>
    <w:p w:rsidR="00E44742" w:rsidRPr="007853F8" w:rsidRDefault="00E44742" w:rsidP="00E44742">
      <w:pPr>
        <w:rPr>
          <w:b/>
          <w:sz w:val="28"/>
          <w:lang w:val="uk-UA"/>
        </w:rPr>
      </w:pPr>
      <w:r w:rsidRPr="007853F8">
        <w:rPr>
          <w:b/>
          <w:sz w:val="28"/>
          <w:lang w:val="uk-UA"/>
        </w:rPr>
        <w:t>Злиття архітектури, живопису, скульптури</w:t>
      </w:r>
    </w:p>
    <w:p w:rsidR="00E44742" w:rsidRPr="007853F8" w:rsidRDefault="00E44742" w:rsidP="00E44742">
      <w:pPr>
        <w:rPr>
          <w:sz w:val="28"/>
          <w:lang w:val="uk-UA"/>
        </w:rPr>
      </w:pPr>
      <w:r w:rsidRPr="007853F8">
        <w:rPr>
          <w:sz w:val="28"/>
          <w:lang w:val="uk-UA"/>
        </w:rPr>
        <w:t>Протягом всього XVII ст. творці прагнуть отримати з поєднання трьох мистецтв – архітектури, живопису, скульптури – лінійні, колірні і світлові ефекти, представляючи в трьох вимірах то? що до цих пір вважалося підвладним лише фантазії художника.</w:t>
      </w:r>
    </w:p>
    <w:p w:rsidR="00E44742" w:rsidRPr="007853F8" w:rsidRDefault="00E44742" w:rsidP="00E44742">
      <w:pPr>
        <w:rPr>
          <w:sz w:val="28"/>
          <w:lang w:val="uk-UA"/>
        </w:rPr>
      </w:pPr>
      <w:r w:rsidRPr="007853F8">
        <w:rPr>
          <w:sz w:val="28"/>
          <w:lang w:val="uk-UA"/>
        </w:rPr>
        <w:t>Між 1590 і 1610 рр.. з’являються нові мальовничі умовності – показник властивою добі особливої сприйнятливості до візуального характеру видовища. В основі цього оновлення лежать видимість достовірності і використання самих художніх прийомів.</w:t>
      </w:r>
    </w:p>
    <w:p w:rsidR="00E44742" w:rsidRPr="00E44742" w:rsidRDefault="00E44742" w:rsidP="00E44742">
      <w:pPr>
        <w:rPr>
          <w:sz w:val="28"/>
          <w:lang w:val="uk-UA"/>
        </w:rPr>
      </w:pPr>
      <w:r w:rsidRPr="007853F8">
        <w:rPr>
          <w:sz w:val="28"/>
          <w:lang w:val="uk-UA"/>
        </w:rPr>
        <w:t>У Римі Берніні першим розпочав систематичного вивчення прийомів, що дозволяють створювати справжні «картини» у повній відповідності з натурою і в рельєфному виконанні. У церкві Сант Андреа ін Квірінале архітектура інтер’єру схожа на сценічний майданчик, де фігура святого над карнизом злітає до центру купола. У церкві Санта-Марія делла Вітторіа бачення святої Терези матеріалізується, а в апсиді собору святого Петра пронизаний світлом золотий і бронзовий ковчег кафедри мовби підноситься на очах у віруючих. Парадокс подібних конструкцій полягає в тому що для досягнення більшої ілюзії в них абсолютно не використовується одне з головних достоїнств скульптури та архітектури: можливість розглядати твір під різними кутами. У цьому сенсі дозволено говорити про регрес у порівнянні з досягненнями маньєризму. Адже для повноти враження потрібно зберігати ракурс, необхідний для споглядання видовища. У даному випадку мова дійсно йде про видовище, яке оживає лише в процесі постановки і вимагає від глядача тимчасового занурення у свій простір – якщо ж цього не відбувається, воно неминуче перетворюється на жалюгідну подобу ілюзії.</w:t>
      </w:r>
    </w:p>
    <w:p w:rsidR="00E44742" w:rsidRPr="00E44742" w:rsidRDefault="00E44742" w:rsidP="00E44742">
      <w:pPr>
        <w:pStyle w:val="a4"/>
        <w:spacing w:before="150" w:beforeAutospacing="0" w:after="150" w:afterAutospacing="0"/>
        <w:ind w:right="600"/>
        <w:rPr>
          <w:rFonts w:asciiTheme="minorHAnsi" w:hAnsiTheme="minorHAnsi"/>
          <w:sz w:val="28"/>
          <w:lang w:val="uk-UA"/>
        </w:rPr>
      </w:pPr>
      <w:r w:rsidRPr="00E44742">
        <w:rPr>
          <w:b/>
          <w:sz w:val="32"/>
          <w:lang w:val="uk-UA"/>
        </w:rPr>
        <w:t>2.</w:t>
      </w:r>
      <w:r>
        <w:rPr>
          <w:sz w:val="28"/>
          <w:lang w:val="uk-UA"/>
        </w:rPr>
        <w:t xml:space="preserve"> </w:t>
      </w:r>
      <w:r w:rsidRPr="00E44742">
        <w:rPr>
          <w:rFonts w:asciiTheme="minorHAnsi" w:hAnsiTheme="minorHAnsi"/>
          <w:sz w:val="28"/>
          <w:lang w:val="uk-UA"/>
        </w:rPr>
        <w:t xml:space="preserve">Первісне мистецтво було синкретичним. Його синкретичність полягала у тому, що воно існувало в нероздільній єдності з іншими формами матеріальної і духовної діяльності; в тому, що вказані три його аспекти нерозривно супроводжували один одного у всіх творах мистецтва, і у тому, що різні художні засоби — графічні, пластичні, звукові, мовні, хореографічні — використовувались сукупно, а тому живопис, музика, слово, танець не розділялись як особливі форми мистецтва. Не було тоді й поділу між творцями, виконавцями і споживачами мистецтва, кожен міг виступати у будь-якій із цих ролей. Таким </w:t>
      </w:r>
      <w:r w:rsidRPr="00E44742">
        <w:rPr>
          <w:rFonts w:asciiTheme="minorHAnsi" w:hAnsiTheme="minorHAnsi"/>
          <w:sz w:val="28"/>
          <w:lang w:val="uk-UA"/>
        </w:rPr>
        <w:lastRenderedPageBreak/>
        <w:t>чином, можна сказати, що не тільки праця, але й мистецтво разом з працею створило людину. І подібно праці, воно залишається умовою його існування і вдосконалення на протязі всієї історії людства. Первісне мистецтво - це початковий та найтриваліший період художньої творчості в історії світової культури. Характерною відмінністю первісного мистецтва від мистецтва класових суспільств є органічний зв'язок змісту та форми його творів, факторів матеріального та духовного життя як єдиного цілого. Первісне мистецтво не складало автономної області в сфері культури. Всі його види перепліталися з іншими сферами первісної культури: міфологією, релігією, господарською діяльністю і утворювали разом з ними так званий первісний синкретизм (з грецьк. - з'єднання). Тобто всі види духовної діяльності були пов`язані з мистецтвом і висловлювали себе через мистецтво. Твори первісного образотворчого мистецтва пов'язані з появою людини сучасного вигляду та початком верхнього палеоліту. Художник епохи палеоліту зображував на стінах печер, вирізав з м'якого каміння, кісток, дерева тих тварин, на яких він полював. На стоянках первісних людей знайдені також і жіночі статуетки - «палеолітичні Венери». Сьогодні відомі та досліджені більше 10 тисяч творів палеолітичної графіки, живопису, скульптури. У період неоліту людина заселила нові землі, зміцнилися зв'язки між племенами. Виникли більш складні форми усвідомлення життя. Поширеною формою мистецтва стали наскальні малюнки. Епоха неоліту - період розквіту орнаментації, що пов'язано з виникненням кераміки. Орнамент прикрашав глиняний посуд та кістяні вироби. Наносився фарбами або нарізався на предмети з дерева, шкіри, тканини. В епоху бронзи домінуючого значення набула монументальна архітектура (мегалітичні споруди), виникнення якої було пов'язано з культом предків. Величезні споруди з каменю будувалися завдяки праці членів всієї первісної общини і демонстрували єдність роду. Основні види монументальної архітектури: менгири - розташовані поодинці сигаровидні кам'яні стовпи, до 20 м висотою (Бретань, Франція); дольмени - поховальні споруди з 2-4 вертикально розташованим, обточеним каменем, що перекрито горизонтальними плитами. Були широко розповсюджені в Європі, на Кавказі й Криму (V-II тис. до н.е.); кромлех - складні мегалітичні споруди. Найбільш значна - Стоухендж (поч. II тис. до н.е. - Південна Англія). Це круглий майданчик діаметром 30 м, замкнутий 4 колами вертикального каменя; кургани - поховальні споруди, «піраміди степу». З'являються в добу енеоліту, викладені з землі або каменя. Значного поширення будівництво курганів набуло серед індо-іранських племен у II тис. до н.е.</w:t>
      </w:r>
    </w:p>
    <w:p w:rsidR="00E44742" w:rsidRPr="00E44742" w:rsidRDefault="00E44742" w:rsidP="00E44742">
      <w:pPr>
        <w:pStyle w:val="a4"/>
        <w:spacing w:before="150" w:beforeAutospacing="0" w:after="150" w:afterAutospacing="0"/>
        <w:ind w:right="600"/>
        <w:rPr>
          <w:rFonts w:asciiTheme="minorHAnsi" w:hAnsiTheme="minorHAnsi"/>
          <w:b/>
          <w:sz w:val="32"/>
          <w:lang w:val="uk-UA"/>
        </w:rPr>
      </w:pPr>
      <w:r>
        <w:rPr>
          <w:rFonts w:asciiTheme="minorHAnsi" w:hAnsiTheme="minorHAnsi"/>
          <w:b/>
          <w:sz w:val="32"/>
          <w:lang w:val="uk-UA"/>
        </w:rPr>
        <w:t>АБО</w:t>
      </w:r>
    </w:p>
    <w:p w:rsidR="00E44742" w:rsidRPr="007853F8" w:rsidRDefault="00E44742" w:rsidP="00E44742">
      <w:pPr>
        <w:rPr>
          <w:sz w:val="28"/>
          <w:lang w:val="uk-UA"/>
        </w:rPr>
      </w:pPr>
      <w:r w:rsidRPr="007853F8">
        <w:rPr>
          <w:sz w:val="28"/>
          <w:lang w:val="uk-UA"/>
        </w:rPr>
        <w:t xml:space="preserve">Найдавнішим періодом розвитку мистецтва є доба первісності. Проте віднести зображально-наслідувальну діяльність до мистецтва можна з деякими зауваженнями. Насамперед, особливістю даного періоду естетичної діяльності є її утилітарно-практичний характер. Зображення на скелі, виготовлення та оздоблювання різноманітними малюнками знарядь праці, ритуальні танці, спів чи гра на перших ударних інструментах мала чітко визначену практичну функцію. Метою створення цих </w:t>
      </w:r>
      <w:r w:rsidRPr="007853F8">
        <w:rPr>
          <w:sz w:val="28"/>
          <w:lang w:val="uk-UA"/>
        </w:rPr>
        <w:lastRenderedPageBreak/>
        <w:t>"мистецьких творів" була насамперед не естетична функція як самоцінність, а задоволення з їх допомогою первинних потреб. Наприклад, наскальні малюнки, які зображували сцени полювання, мали притягувати і наближати відмінний результат наступних полювань. Гра на ударних інструментах виконувала сигнальну функцію, здійснювали передачу інформації між різними групами людей - членами одного роду, племені і т.п.</w:t>
      </w:r>
    </w:p>
    <w:p w:rsidR="00E44742" w:rsidRPr="007853F8" w:rsidRDefault="00E44742" w:rsidP="00E44742">
      <w:pPr>
        <w:rPr>
          <w:sz w:val="28"/>
          <w:lang w:val="uk-UA"/>
        </w:rPr>
      </w:pPr>
      <w:r w:rsidRPr="007853F8">
        <w:rPr>
          <w:sz w:val="28"/>
          <w:lang w:val="uk-UA"/>
        </w:rPr>
        <w:t>Мистецькі прояви невіддільні в добу первісності від магічного, ритуального компоненту, який залежав від світоглядних установок тогочасної людської істоти. Досліджуючи аборигенів Австралії, англійський етнограф Фредерік Роуз зазначав, що жителі Грут-Айленда переконані у зростанні ефективності списа чи іншої зброї після нанесення на неї певного візерунка. В час, коли тривалість людського життя обмежувалась чотирма десятками років і нагальною проблемою було продовження роду - панував матріархат. Фігурки неолітичних Венер уособлювали культ матері-прародительки, виступали у якості оберегів продовження роду.</w:t>
      </w:r>
    </w:p>
    <w:p w:rsidR="00E44742" w:rsidRPr="007853F8" w:rsidRDefault="00E44742" w:rsidP="00E44742">
      <w:pPr>
        <w:rPr>
          <w:sz w:val="28"/>
          <w:lang w:val="uk-UA"/>
        </w:rPr>
      </w:pPr>
      <w:r w:rsidRPr="007853F8">
        <w:rPr>
          <w:sz w:val="28"/>
          <w:lang w:val="uk-UA"/>
        </w:rPr>
        <w:t>Залежність людей первісної доби від тварин, від вдалого полювання, яке надавало племені і їжу, і матеріал для побутових знарядь, для виготовлення одягу, сприяла вивченню тварин. Накопичені знання втілювались у зображеннях, які свідчили про фіксацію отриманого образу, про виділення його з калейдоскопічного навколишнього світу. При зображенні людини панувала схематичність, умовність, нарис здійснювався начебто кількома штрихами, проте змалювання тварин вражало своєю реалістичністю, досконалістю та достовірністю.</w:t>
      </w:r>
    </w:p>
    <w:p w:rsidR="00E44742" w:rsidRPr="007853F8" w:rsidRDefault="00E44742" w:rsidP="00E44742">
      <w:pPr>
        <w:rPr>
          <w:sz w:val="28"/>
          <w:lang w:val="uk-UA"/>
        </w:rPr>
      </w:pPr>
      <w:r w:rsidRPr="007853F8">
        <w:rPr>
          <w:sz w:val="28"/>
          <w:lang w:val="uk-UA"/>
        </w:rPr>
        <w:t>З одного боку схематичне зображення людини могло свідчити про недостатньо розвинене її самоусвідомлення та самоідентифікацію. Проте, з іншого, подібний тип змалювання міг бути пов'язаний з міфологічними уявленнями людини, з певними табу, з релігійними переконаннями.</w:t>
      </w:r>
    </w:p>
    <w:p w:rsidR="00E44742" w:rsidRPr="007853F8" w:rsidRDefault="00E44742" w:rsidP="00E44742">
      <w:pPr>
        <w:rPr>
          <w:sz w:val="28"/>
          <w:lang w:val="uk-UA"/>
        </w:rPr>
      </w:pPr>
      <w:r w:rsidRPr="007853F8">
        <w:rPr>
          <w:sz w:val="28"/>
          <w:lang w:val="uk-UA"/>
        </w:rPr>
        <w:t>Первісне мистецтво мало синкретичний характер. В ньому поєднувались риси утилітарні та естетичні. Виникнення соціального простору в епоху варварства було пов'язане з першими архітектурними зразками - це і дольмени, і стовпи, і кургани і т.п. В цьому проявлялось намагання людини відокремитись від фізичного навколишнього світу. Важливим кроком стало виникнення ужиткового мистецтва, яке стало можливим після освоєння людиною глини. Функціональність кераміки несла у собі і власне естетичне начало, коли розписний посуд надавав можливість втілити те, яким чином людина узагальнює життєві враження.</w:t>
      </w:r>
    </w:p>
    <w:p w:rsidR="00E44742" w:rsidRPr="007853F8" w:rsidRDefault="00E44742" w:rsidP="00E44742">
      <w:pPr>
        <w:rPr>
          <w:sz w:val="28"/>
          <w:lang w:val="uk-UA"/>
        </w:rPr>
      </w:pPr>
      <w:r w:rsidRPr="007853F8">
        <w:rPr>
          <w:sz w:val="28"/>
          <w:lang w:val="uk-UA"/>
        </w:rPr>
        <w:t>Первісне мистецтво характеризувалось яскраво забарвленим міфологічним світоглядом, який здійснюючи персоніфікацію явищ фізичного світу, опирався при їх змалюванні на антропоморфність. Міфи породили чисельну кількість образів, сюжетів, що стали основою для багатьох художніх творів.</w:t>
      </w:r>
    </w:p>
    <w:p w:rsidR="00E44742" w:rsidRPr="007853F8" w:rsidRDefault="00E44742" w:rsidP="00E44742">
      <w:pPr>
        <w:pBdr>
          <w:bottom w:val="single" w:sz="6" w:space="1" w:color="auto"/>
        </w:pBdr>
        <w:rPr>
          <w:sz w:val="28"/>
          <w:lang w:val="uk-UA"/>
        </w:rPr>
      </w:pPr>
      <w:r w:rsidRPr="007853F8">
        <w:rPr>
          <w:sz w:val="28"/>
          <w:lang w:val="uk-UA"/>
        </w:rPr>
        <w:t xml:space="preserve">Вплив релігійних вірувань на первісне мистецтво можна спостерігати на прикладі створення моаі - кам'яних статуй, виготовлених зі спресованого вулканічного попелу </w:t>
      </w:r>
      <w:r w:rsidRPr="007853F8">
        <w:rPr>
          <w:sz w:val="28"/>
          <w:lang w:val="uk-UA"/>
        </w:rPr>
        <w:lastRenderedPageBreak/>
        <w:t>на острові Пасхі. Всі моаі вирізані з єдиного шматка каменю, вага їх близько 20 тон, висота більше ніж 6 метрів і всі статуї (окрім семи) дивляться углиб острова. Приблизний час їх створення - XI століття. Жителі острова переконані, що статуї несуть у собі надприродну силу предків їх клану (ману), концентрація якої призводила до процвітання. Також моаі могли бути уособленнями померлих предків та надавати силу вождям, а також бути символами кланів.</w:t>
      </w:r>
    </w:p>
    <w:p w:rsidR="00B65D26" w:rsidRPr="00B65D26" w:rsidRDefault="00293BA6" w:rsidP="00293BA6">
      <w:pPr>
        <w:pStyle w:val="a4"/>
        <w:spacing w:before="150" w:beforeAutospacing="0" w:after="150" w:afterAutospacing="0"/>
        <w:ind w:right="600"/>
        <w:jc w:val="center"/>
        <w:rPr>
          <w:rFonts w:asciiTheme="minorHAnsi" w:hAnsiTheme="minorHAnsi"/>
          <w:b/>
          <w:sz w:val="32"/>
          <w:lang w:val="uk-UA"/>
        </w:rPr>
      </w:pPr>
      <w:bookmarkStart w:id="73" w:name="двадцатьсемь"/>
      <w:bookmarkEnd w:id="73"/>
      <w:r>
        <w:rPr>
          <w:rFonts w:asciiTheme="minorHAnsi" w:hAnsiTheme="minorHAnsi"/>
          <w:b/>
          <w:sz w:val="32"/>
          <w:lang w:val="uk-UA"/>
        </w:rPr>
        <w:t>Білет №27</w:t>
      </w:r>
    </w:p>
    <w:p w:rsidR="00B65D26" w:rsidRPr="00B65D26" w:rsidRDefault="00B65D26" w:rsidP="00A95062">
      <w:pPr>
        <w:pStyle w:val="a4"/>
        <w:numPr>
          <w:ilvl w:val="0"/>
          <w:numId w:val="21"/>
        </w:numPr>
        <w:spacing w:before="150" w:beforeAutospacing="0" w:after="150" w:afterAutospacing="0"/>
        <w:ind w:right="600"/>
        <w:rPr>
          <w:rFonts w:asciiTheme="minorHAnsi" w:hAnsiTheme="minorHAnsi"/>
          <w:b/>
          <w:sz w:val="32"/>
          <w:lang w:val="uk-UA"/>
        </w:rPr>
      </w:pPr>
      <w:r w:rsidRPr="00B65D26">
        <w:rPr>
          <w:rFonts w:asciiTheme="minorHAnsi" w:hAnsiTheme="minorHAnsi"/>
          <w:sz w:val="32"/>
          <w:lang w:val="uk-UA"/>
        </w:rPr>
        <w:t>Високе або класичне Відродження в Італії.</w:t>
      </w:r>
    </w:p>
    <w:p w:rsidR="00B65D26" w:rsidRDefault="00B65D26" w:rsidP="00A95062">
      <w:pPr>
        <w:pStyle w:val="a4"/>
        <w:numPr>
          <w:ilvl w:val="0"/>
          <w:numId w:val="21"/>
        </w:numPr>
        <w:pBdr>
          <w:bottom w:val="single" w:sz="6" w:space="1" w:color="auto"/>
        </w:pBdr>
        <w:spacing w:before="150" w:beforeAutospacing="0" w:after="150" w:afterAutospacing="0"/>
        <w:ind w:right="600"/>
        <w:rPr>
          <w:rFonts w:asciiTheme="minorHAnsi" w:hAnsiTheme="minorHAnsi"/>
          <w:sz w:val="32"/>
          <w:lang w:val="uk-UA"/>
        </w:rPr>
      </w:pPr>
      <w:r w:rsidRPr="00B65D26">
        <w:rPr>
          <w:rFonts w:asciiTheme="minorHAnsi" w:hAnsiTheme="minorHAnsi"/>
          <w:sz w:val="32"/>
          <w:lang w:val="uk-UA"/>
        </w:rPr>
        <w:t>Представники французького постімпресіонізму.</w:t>
      </w:r>
    </w:p>
    <w:p w:rsidR="00B65D26" w:rsidRPr="00B65D26" w:rsidRDefault="00B65D26" w:rsidP="00B65D26">
      <w:pPr>
        <w:pStyle w:val="a4"/>
        <w:spacing w:before="150" w:beforeAutospacing="0" w:after="150" w:afterAutospacing="0"/>
        <w:ind w:right="600"/>
        <w:rPr>
          <w:rFonts w:asciiTheme="minorHAnsi" w:hAnsiTheme="minorHAnsi"/>
          <w:b/>
          <w:sz w:val="32"/>
          <w:lang w:val="uk-UA"/>
        </w:rPr>
      </w:pPr>
      <w:r w:rsidRPr="00B65D26">
        <w:rPr>
          <w:b/>
          <w:iCs/>
          <w:sz w:val="32"/>
          <w:lang w:val="uk-UA"/>
        </w:rPr>
        <w:t>1.</w:t>
      </w:r>
      <w:r>
        <w:rPr>
          <w:rFonts w:cstheme="minorHAnsi"/>
          <w:iCs/>
          <w:sz w:val="28"/>
          <w:szCs w:val="28"/>
          <w:lang w:val="uk-UA"/>
        </w:rPr>
        <w:t xml:space="preserve"> </w:t>
      </w:r>
      <w:r w:rsidRPr="00D964FB">
        <w:rPr>
          <w:rFonts w:cstheme="minorHAnsi"/>
          <w:iCs/>
          <w:sz w:val="28"/>
          <w:szCs w:val="28"/>
          <w:lang w:val="uk-UA"/>
        </w:rPr>
        <w:t>Високий Ренесанс (чінквеченто) – класична фаза художньої культури Відродження. У цей час центр розвитку італійського мистецтва з Флоренції переміщується в Рим. Тут створюються численні монументальні будівлі, скульптурні твори, фрески і картини. Античність вивчається тепер більш ґрунтовно, відтворюється більш строго і послідовно, але наслідування древнім не подавляє в митцях їхньої самостійності, і вони з більшою винахідливістю і фантазією переосмислюють та перетворюють усе, що вважають доцільним запозичити з греко-римського мистецтва.</w:t>
      </w:r>
    </w:p>
    <w:p w:rsidR="00B65D26" w:rsidRPr="00D964FB" w:rsidRDefault="00B65D26" w:rsidP="00B65D26">
      <w:pPr>
        <w:spacing w:after="0" w:line="360" w:lineRule="exact"/>
        <w:ind w:firstLine="709"/>
        <w:rPr>
          <w:rFonts w:eastAsia="Times New Roman" w:cstheme="minorHAnsi"/>
          <w:iCs/>
          <w:sz w:val="28"/>
          <w:szCs w:val="28"/>
          <w:lang w:val="uk-UA" w:eastAsia="ru-RU"/>
        </w:rPr>
      </w:pPr>
      <w:r w:rsidRPr="00D964FB">
        <w:rPr>
          <w:rFonts w:eastAsia="Times New Roman" w:cstheme="minorHAnsi"/>
          <w:iCs/>
          <w:sz w:val="28"/>
          <w:szCs w:val="28"/>
          <w:lang w:val="uk-UA" w:eastAsia="ru-RU"/>
        </w:rPr>
        <w:t>Цей період пов'язаний з іменами трьох геніальних митців – Леонардо да Вінчі, Рафаеля, Мікеланджело, а також з творчістю архітектора Браманте, живописців Джорджоне, Тиціана та багатьох інших.Мистецтву Високого Ренесансу притаманні реалізм і гуманізм, поєднання монументальної величі з глибиною і яскравістю образів; героїчні ідеали отримують узагальнене, сповнене титанічної сили вираження.</w:t>
      </w:r>
    </w:p>
    <w:p w:rsidR="00B65D26" w:rsidRPr="00D964FB" w:rsidRDefault="00B65D26" w:rsidP="00B65D26">
      <w:pPr>
        <w:spacing w:after="0" w:line="360" w:lineRule="exact"/>
        <w:ind w:firstLine="709"/>
        <w:rPr>
          <w:rFonts w:eastAsia="Times New Roman" w:cstheme="minorHAnsi"/>
          <w:iCs/>
          <w:sz w:val="28"/>
          <w:szCs w:val="28"/>
          <w:lang w:val="uk-UA" w:eastAsia="ru-RU"/>
        </w:rPr>
      </w:pPr>
      <w:r w:rsidRPr="00D964FB">
        <w:rPr>
          <w:rFonts w:eastAsia="Times New Roman" w:cstheme="minorHAnsi"/>
          <w:iCs/>
          <w:sz w:val="28"/>
          <w:szCs w:val="28"/>
          <w:lang w:val="uk-UA" w:eastAsia="ru-RU"/>
        </w:rPr>
        <w:t>На початку XVI ст. центр архітектури перемістився до Риму. Тут працював видатний архітектор Високого Відродження Донато Браманте (1444 – 1514 рр.). Архітектор використовував ордер і різні його сполучення зі стіною й арками для більш повної характеристики простору. Це виявилося у композиції величезного двору Бельведеру, що спадає трьома терасами до Ватиканського двору. Прагнучи досягти лише римської величі, Браманте сполучив риси античної вілли, театру й форуму, включивши в комплекс нішу для турнірів та видовищ. Бельведер став прикладом виключно винахідливого сполучення стіни, ордеру й аркад. Браманте належить основний задум собору в Павії (1488 – 1492 рр.), з куполом, високо піднятим на 8 струнких пілонах. Донато Браманте посів провідне місце серед архітекторів, які створили загально італійський стиль Високого Відродження, вплинувши на все європейське будівництво. До його визначних творів належать: фасад палацу Канчеллєрія; двір церкви Санта-Марія делла Паче; маленька купольна каплиця-ротонда Темп’єтто, що знизу була оздоблена римсько-дорійською колонадою.</w:t>
      </w:r>
    </w:p>
    <w:p w:rsidR="00B65D26" w:rsidRPr="00D964FB" w:rsidRDefault="00B65D26" w:rsidP="00B65D26">
      <w:pPr>
        <w:spacing w:after="0" w:line="360" w:lineRule="exact"/>
        <w:ind w:firstLine="709"/>
        <w:rPr>
          <w:rFonts w:eastAsia="Times New Roman" w:cstheme="minorHAnsi"/>
          <w:iCs/>
          <w:sz w:val="28"/>
          <w:szCs w:val="28"/>
          <w:lang w:val="uk-UA" w:eastAsia="ru-RU"/>
        </w:rPr>
      </w:pPr>
      <w:r w:rsidRPr="00D964FB">
        <w:rPr>
          <w:rFonts w:eastAsia="Times New Roman" w:cstheme="minorHAnsi"/>
          <w:iCs/>
          <w:sz w:val="28"/>
          <w:szCs w:val="28"/>
          <w:lang w:val="uk-UA" w:eastAsia="ru-RU"/>
        </w:rPr>
        <w:t xml:space="preserve">Леонардо да Вінчі (1452 – 1519 рр.) був першим художником, що наочно втілив викладені вище ідеї. Найповніше геній Леонардо проявився у портретному живописі. У своїх портретах художник досяг особливого вираження емоційної багатозначності, змістовної невичерпності, завдяки чому його образи безмежні у пізнанні і відкривають </w:t>
      </w:r>
      <w:r w:rsidRPr="00D964FB">
        <w:rPr>
          <w:rFonts w:eastAsia="Times New Roman" w:cstheme="minorHAnsi"/>
          <w:iCs/>
          <w:sz w:val="28"/>
          <w:szCs w:val="28"/>
          <w:lang w:val="uk-UA" w:eastAsia="ru-RU"/>
        </w:rPr>
        <w:lastRenderedPageBreak/>
        <w:t xml:space="preserve">глядачеві нові й нові сторони душі, розуму, внутрішнього світу людини. Вже в 1480 році Леонардо да Вінчі мав власну майстерню, а 1481 року отримав перше ґрунтовне замовлення: ченці монастиря Сан Донато а Сісто замовили йому вівтарний образ «Поклоніння волхвів». До сучасності картина збереглася у вигляді ескізу, але й він дає можливість зрозуміти задум художника, суть композиційного рішення. Одні з волхвів, які поклоняються мадонні і її синові, охоплені роздумом, інші дивуються і ніби не вірять власним очам, треті - схиляються ниць. Чудово намічений і дальній план: обриси дерев свідчать про те, з яким глибоким </w:t>
      </w:r>
      <w:hyperlink r:id="rId61" w:tooltip="Знання" w:history="1">
        <w:r w:rsidRPr="00D964FB">
          <w:rPr>
            <w:rFonts w:eastAsia="Times New Roman" w:cstheme="minorHAnsi"/>
            <w:iCs/>
            <w:sz w:val="28"/>
            <w:szCs w:val="28"/>
            <w:lang w:val="uk-UA" w:eastAsia="ru-RU"/>
          </w:rPr>
          <w:t>знанням</w:t>
        </w:r>
      </w:hyperlink>
      <w:r w:rsidRPr="00D964FB">
        <w:rPr>
          <w:rFonts w:eastAsia="Times New Roman" w:cstheme="minorHAnsi"/>
          <w:iCs/>
          <w:sz w:val="28"/>
          <w:szCs w:val="28"/>
          <w:lang w:val="uk-UA" w:eastAsia="ru-RU"/>
        </w:rPr>
        <w:t xml:space="preserve"> закономірностей форми дерева, з яким почуттям цілого Леонардо привів у перспективне скорочення гілки та листя дерева і пальм. На задньому плані зображені </w:t>
      </w:r>
      <w:hyperlink r:id="rId62" w:tooltip="Вершники" w:history="1">
        <w:r w:rsidRPr="00D964FB">
          <w:rPr>
            <w:rFonts w:eastAsia="Times New Roman" w:cstheme="minorHAnsi"/>
            <w:iCs/>
            <w:sz w:val="28"/>
            <w:szCs w:val="28"/>
            <w:lang w:val="uk-UA" w:eastAsia="ru-RU"/>
          </w:rPr>
          <w:t>вершники</w:t>
        </w:r>
      </w:hyperlink>
      <w:r w:rsidRPr="00D964FB">
        <w:rPr>
          <w:rFonts w:eastAsia="Times New Roman" w:cstheme="minorHAnsi"/>
          <w:iCs/>
          <w:sz w:val="28"/>
          <w:szCs w:val="28"/>
          <w:lang w:val="uk-UA" w:eastAsia="ru-RU"/>
        </w:rPr>
        <w:t xml:space="preserve"> на здиблених конях і чудово намальована в перспективі архітектура незавершеної будівлі зі сходами й арками. В цей же період була написана найвідоміша картина майстра «Таємна вечеря» у трапезній монастиря Санта Марія делла Грація (Рис. 8.). Да Вінчі повинен був увічнити Христа, тобто в розумінні часу створити образ добра і мудрості, любові та всепрощення. Фреска дійшла до сучасності дуже </w:t>
      </w:r>
      <w:hyperlink r:id="rId63" w:tooltip="Пошкоджений" w:history="1">
        <w:r w:rsidRPr="00D964FB">
          <w:rPr>
            <w:rFonts w:eastAsia="Times New Roman" w:cstheme="minorHAnsi"/>
            <w:iCs/>
            <w:sz w:val="28"/>
            <w:szCs w:val="28"/>
            <w:lang w:val="uk-UA" w:eastAsia="ru-RU"/>
          </w:rPr>
          <w:t>пошкодженою</w:t>
        </w:r>
      </w:hyperlink>
      <w:r w:rsidRPr="00D964FB">
        <w:rPr>
          <w:rFonts w:eastAsia="Times New Roman" w:cstheme="minorHAnsi"/>
          <w:iCs/>
          <w:sz w:val="28"/>
          <w:szCs w:val="28"/>
          <w:lang w:val="uk-UA" w:eastAsia="ru-RU"/>
        </w:rPr>
        <w:t>, але вцПочуття здивування, жаху, обурення, здивування, недовіри змінюють один одного.У ті ж роки в Мілані (1483 – 1490/94 рр.) Леонардо написав картини «Мадонна в гроті», «Портрет невідомої дами» (імовірно Лукреції Крівеллі), «Мадонна Літта».</w:t>
      </w:r>
    </w:p>
    <w:p w:rsidR="00B65D26" w:rsidRPr="00D964FB" w:rsidRDefault="00B65D26" w:rsidP="00B65D26">
      <w:pPr>
        <w:spacing w:after="0" w:line="360" w:lineRule="exact"/>
        <w:ind w:firstLine="709"/>
        <w:rPr>
          <w:rFonts w:eastAsia="Times New Roman" w:cstheme="minorHAnsi"/>
          <w:iCs/>
          <w:sz w:val="28"/>
          <w:szCs w:val="28"/>
          <w:lang w:val="uk-UA" w:eastAsia="ru-RU"/>
        </w:rPr>
      </w:pPr>
      <w:r w:rsidRPr="00D964FB">
        <w:rPr>
          <w:rFonts w:eastAsia="Times New Roman" w:cstheme="minorHAnsi"/>
          <w:iCs/>
          <w:sz w:val="28"/>
          <w:szCs w:val="28"/>
          <w:lang w:val="uk-UA" w:eastAsia="ru-RU"/>
        </w:rPr>
        <w:t xml:space="preserve">Ідеї монументального мистецтва Відродження, у яких злились традиції античності і дух християнства, віднайшли найбільш яскраве відображення у творчості Рафаеля Санті (1483 – 1520 рр.). У його мистецтві віднайшли зріле вирішення два основних завдання: пластична досконалість людського тіла, яке відображувало внутрішню гармонію всебічно розвиненої особистості, у чому Рафаель наслідував античності, і складна багатоманітність світу. Заслуга художника полягає у тому, що він зумів відобразити найпотаємніші відтінки почуттів в ідеї материнства, поєднавши ліричність і глибоку емоційність з монументальною величчю. Це видно у всіх його Мадоннах, починаючи з юної і сором'язливої «Мадонни Констабіле», у «Мадонні в зелені», «Мадонні з щигликом», «Мадонні в кріслах» і особливо у «Сикстинській Мадонні». 1508 року Рафаель отримав </w:t>
      </w:r>
      <w:hyperlink r:id="rId64" w:tooltip="Запрошення" w:history="1">
        <w:r w:rsidRPr="00D964FB">
          <w:rPr>
            <w:rFonts w:eastAsia="Times New Roman" w:cstheme="minorHAnsi"/>
            <w:iCs/>
            <w:sz w:val="28"/>
            <w:szCs w:val="28"/>
            <w:lang w:val="uk-UA" w:eastAsia="ru-RU"/>
          </w:rPr>
          <w:t>запрошення</w:t>
        </w:r>
      </w:hyperlink>
      <w:r w:rsidRPr="00D964FB">
        <w:rPr>
          <w:rFonts w:eastAsia="Times New Roman" w:cstheme="minorHAnsi"/>
          <w:iCs/>
          <w:sz w:val="28"/>
          <w:szCs w:val="28"/>
          <w:lang w:val="uk-UA" w:eastAsia="ru-RU"/>
        </w:rPr>
        <w:t xml:space="preserve"> від папи Юлія II взяти участь у розписах залів Ватикану. </w:t>
      </w:r>
      <w:hyperlink r:id="rId65" w:tooltip="Рафаель" w:history="1">
        <w:r w:rsidRPr="00D964FB">
          <w:rPr>
            <w:rFonts w:eastAsia="Times New Roman" w:cstheme="minorHAnsi"/>
            <w:iCs/>
            <w:sz w:val="28"/>
            <w:szCs w:val="28"/>
            <w:lang w:val="uk-UA" w:eastAsia="ru-RU"/>
          </w:rPr>
          <w:t>Рафаелю</w:t>
        </w:r>
      </w:hyperlink>
      <w:r w:rsidRPr="00D964FB">
        <w:rPr>
          <w:rFonts w:eastAsia="Times New Roman" w:cstheme="minorHAnsi"/>
          <w:iCs/>
          <w:sz w:val="28"/>
          <w:szCs w:val="28"/>
          <w:lang w:val="uk-UA" w:eastAsia="ru-RU"/>
        </w:rPr>
        <w:t xml:space="preserve"> було доручено розпис чотирьох суміжних станц (кімнат)., де скріплювалися печаткою папські декрети і булли. На стінах станца делла Сеньятура Рафаель написав «Диспут» (бесіди про таїнство </w:t>
      </w:r>
      <w:hyperlink r:id="rId66" w:tooltip="Причастя" w:history="1">
        <w:r w:rsidRPr="00D964FB">
          <w:rPr>
            <w:rFonts w:eastAsia="Times New Roman" w:cstheme="minorHAnsi"/>
            <w:iCs/>
            <w:sz w:val="28"/>
            <w:szCs w:val="28"/>
            <w:lang w:val="uk-UA" w:eastAsia="ru-RU"/>
          </w:rPr>
          <w:t>причастя</w:t>
        </w:r>
      </w:hyperlink>
      <w:r w:rsidRPr="00D964FB">
        <w:rPr>
          <w:rFonts w:eastAsia="Times New Roman" w:cstheme="minorHAnsi"/>
          <w:iCs/>
          <w:sz w:val="28"/>
          <w:szCs w:val="28"/>
          <w:lang w:val="uk-UA" w:eastAsia="ru-RU"/>
        </w:rPr>
        <w:t xml:space="preserve">), «Афінську школу» (філософські бесіди), «Парнас» (прославляння поезії) та групу з трьох алегоричних фігур «Мудрість, Помірність, Сила», що уособлює правосуддя. На стелі художник зобразив «Гріхопадіння», «Перемогу </w:t>
      </w:r>
      <w:hyperlink r:id="rId67" w:tooltip="Аполлон" w:history="1">
        <w:r w:rsidRPr="00D964FB">
          <w:rPr>
            <w:rFonts w:eastAsia="Times New Roman" w:cstheme="minorHAnsi"/>
            <w:iCs/>
            <w:sz w:val="28"/>
            <w:szCs w:val="28"/>
            <w:lang w:val="uk-UA" w:eastAsia="ru-RU"/>
          </w:rPr>
          <w:t>Аполлона</w:t>
        </w:r>
      </w:hyperlink>
      <w:r w:rsidRPr="00D964FB">
        <w:rPr>
          <w:rFonts w:eastAsia="Times New Roman" w:cstheme="minorHAnsi"/>
          <w:iCs/>
          <w:sz w:val="28"/>
          <w:szCs w:val="28"/>
          <w:lang w:val="uk-UA" w:eastAsia="ru-RU"/>
        </w:rPr>
        <w:t xml:space="preserve"> над Марсом», «Астрономію» і «Суд Соломона». В«Сікстинській Мадонні» на першому плані трагічне відчуття, яке випромінюється з прекрасної молодої жінки з немовлям - Богом на руках, якого вона віддає на спокутування людських гріхів. Погляд Мадонни спрямований повз глядача, сповнений скорботного провіщення трагічної долі сина. «Сікстинська Мадонна» - один з найбільш досконалих творів Рафаеля і в образній мові композиції: постать Марії з немовлям, чітко вимальовується на тлі неба, поєднана загальним ритмом рухів з </w:t>
      </w:r>
      <w:r w:rsidRPr="00D964FB">
        <w:rPr>
          <w:rFonts w:eastAsia="Times New Roman" w:cstheme="minorHAnsi"/>
          <w:iCs/>
          <w:sz w:val="28"/>
          <w:szCs w:val="28"/>
          <w:lang w:val="uk-UA" w:eastAsia="ru-RU"/>
        </w:rPr>
        <w:lastRenderedPageBreak/>
        <w:t>постатями св. Варвари і Сікста IV, жести яких звернені в напрямку Мадонни, як і погляди двох янголів у нижній частині композиції.</w:t>
      </w:r>
    </w:p>
    <w:p w:rsidR="00B65D26" w:rsidRPr="00D964FB" w:rsidRDefault="00F139A1" w:rsidP="00B65D26">
      <w:pPr>
        <w:spacing w:after="0" w:line="360" w:lineRule="exact"/>
        <w:ind w:firstLine="709"/>
        <w:rPr>
          <w:rFonts w:eastAsia="Times New Roman" w:cstheme="minorHAnsi"/>
          <w:iCs/>
          <w:sz w:val="28"/>
          <w:szCs w:val="28"/>
          <w:lang w:val="uk-UA" w:eastAsia="ru-RU"/>
        </w:rPr>
      </w:pPr>
      <w:hyperlink r:id="rId68" w:tooltip="Мікеланджело Буонарроті" w:history="1">
        <w:r w:rsidR="00B65D26" w:rsidRPr="00D964FB">
          <w:rPr>
            <w:rFonts w:eastAsia="Times New Roman" w:cstheme="minorHAnsi"/>
            <w:iCs/>
            <w:sz w:val="28"/>
            <w:szCs w:val="28"/>
            <w:lang w:val="uk-UA" w:eastAsia="ru-RU"/>
          </w:rPr>
          <w:t>Мікеланджело Буонарроті</w:t>
        </w:r>
      </w:hyperlink>
      <w:r w:rsidR="00B65D26" w:rsidRPr="00D964FB">
        <w:rPr>
          <w:rFonts w:eastAsia="Times New Roman" w:cstheme="minorHAnsi"/>
          <w:iCs/>
          <w:sz w:val="28"/>
          <w:szCs w:val="28"/>
          <w:lang w:val="uk-UA" w:eastAsia="ru-RU"/>
        </w:rPr>
        <w:t xml:space="preserve"> народився в 1475 році в місті Капрезе поблизу Флоренції у дворянській сім'ї. В 13 років батько Мікеланджело віддав його на </w:t>
      </w:r>
      <w:hyperlink r:id="rId69" w:tooltip="Навчання" w:history="1">
        <w:r w:rsidR="00B65D26" w:rsidRPr="00D964FB">
          <w:rPr>
            <w:rFonts w:eastAsia="Times New Roman" w:cstheme="minorHAnsi"/>
            <w:iCs/>
            <w:sz w:val="28"/>
            <w:szCs w:val="28"/>
            <w:lang w:val="uk-UA" w:eastAsia="ru-RU"/>
          </w:rPr>
          <w:t>навчання</w:t>
        </w:r>
      </w:hyperlink>
      <w:r w:rsidR="00B65D26" w:rsidRPr="00D964FB">
        <w:rPr>
          <w:rFonts w:eastAsia="Times New Roman" w:cstheme="minorHAnsi"/>
          <w:iCs/>
          <w:sz w:val="28"/>
          <w:szCs w:val="28"/>
          <w:lang w:val="uk-UA" w:eastAsia="ru-RU"/>
        </w:rPr>
        <w:t xml:space="preserve"> до одного з кращих флорентійських майстрів Доменіко Гірландайо, де юнак вразив своїми </w:t>
      </w:r>
      <w:hyperlink r:id="rId70" w:tooltip="Здібності" w:history="1">
        <w:r w:rsidR="00B65D26" w:rsidRPr="00D964FB">
          <w:rPr>
            <w:rFonts w:eastAsia="Times New Roman" w:cstheme="minorHAnsi"/>
            <w:iCs/>
            <w:sz w:val="28"/>
            <w:szCs w:val="28"/>
            <w:lang w:val="uk-UA" w:eastAsia="ru-RU"/>
          </w:rPr>
          <w:t>здібностями</w:t>
        </w:r>
      </w:hyperlink>
      <w:r w:rsidR="00B65D26" w:rsidRPr="00D964FB">
        <w:rPr>
          <w:rFonts w:eastAsia="Times New Roman" w:cstheme="minorHAnsi"/>
          <w:iCs/>
          <w:sz w:val="28"/>
          <w:szCs w:val="28"/>
          <w:lang w:val="uk-UA" w:eastAsia="ru-RU"/>
        </w:rPr>
        <w:t xml:space="preserve"> і вчителя, і товаришів. </w:t>
      </w:r>
    </w:p>
    <w:p w:rsidR="00B65D26" w:rsidRPr="00D964FB" w:rsidRDefault="00B65D26" w:rsidP="00B65D26">
      <w:pPr>
        <w:spacing w:after="0" w:line="360" w:lineRule="exact"/>
        <w:ind w:firstLine="709"/>
        <w:rPr>
          <w:rFonts w:eastAsia="Times New Roman" w:cstheme="minorHAnsi"/>
          <w:iCs/>
          <w:sz w:val="28"/>
          <w:szCs w:val="28"/>
          <w:lang w:val="uk-UA" w:eastAsia="ru-RU"/>
        </w:rPr>
      </w:pPr>
      <w:r w:rsidRPr="00D964FB">
        <w:rPr>
          <w:rFonts w:eastAsia="Times New Roman" w:cstheme="minorHAnsi"/>
          <w:iCs/>
          <w:sz w:val="28"/>
          <w:szCs w:val="28"/>
          <w:lang w:val="uk-UA" w:eastAsia="ru-RU"/>
        </w:rPr>
        <w:t xml:space="preserve">Будучи різнобічно розвиненою особистістю, Мікеланджело найбільш повно розкрив свій талант в скульптурі. Починаючи з першої своєї роботи «Вакх», у якій він зображує античного бога вина оголеним юнаком, оголене прекрасне тіло віднині і назавжди стає для Мікеланджело головним і єдиним предметом мистецтва. До перших робіт відноситься статуя зворушливої «П'єте» (1498 – 1501 рр.), де молода Марія зображена з оголеним мертвим Христом на колінах. Приблизно до цього часу належить один з небагатьох станкових </w:t>
      </w:r>
      <w:hyperlink r:id="rId71" w:tooltip="Живопись" w:history="1">
        <w:r w:rsidRPr="00D964FB">
          <w:rPr>
            <w:rFonts w:eastAsia="Times New Roman" w:cstheme="minorHAnsi"/>
            <w:iCs/>
            <w:sz w:val="28"/>
            <w:szCs w:val="28"/>
            <w:lang w:val="uk-UA" w:eastAsia="ru-RU"/>
          </w:rPr>
          <w:t>живописних</w:t>
        </w:r>
      </w:hyperlink>
      <w:r w:rsidRPr="00D964FB">
        <w:rPr>
          <w:rFonts w:eastAsia="Times New Roman" w:cstheme="minorHAnsi"/>
          <w:iCs/>
          <w:sz w:val="28"/>
          <w:szCs w:val="28"/>
          <w:lang w:val="uk-UA" w:eastAsia="ru-RU"/>
        </w:rPr>
        <w:t xml:space="preserve"> творів Мікеланджело – «Мадонна Доні» (Святе сімейство) (Рис. 11.). На ній зображена Марія, що сидить на землі і передає немовля Христа Йосипові. Фігури виліплені </w:t>
      </w:r>
      <w:hyperlink r:id="rId72" w:tooltip="Світлотінь" w:history="1">
        <w:r w:rsidRPr="00D964FB">
          <w:rPr>
            <w:rFonts w:eastAsia="Times New Roman" w:cstheme="minorHAnsi"/>
            <w:iCs/>
            <w:sz w:val="28"/>
            <w:szCs w:val="28"/>
            <w:lang w:val="uk-UA" w:eastAsia="ru-RU"/>
          </w:rPr>
          <w:t>світлотінню</w:t>
        </w:r>
      </w:hyperlink>
      <w:r w:rsidRPr="00D964FB">
        <w:rPr>
          <w:rFonts w:eastAsia="Times New Roman" w:cstheme="minorHAnsi"/>
          <w:iCs/>
          <w:sz w:val="28"/>
          <w:szCs w:val="28"/>
          <w:lang w:val="uk-UA" w:eastAsia="ru-RU"/>
        </w:rPr>
        <w:t xml:space="preserve"> до опуклості барельєфа, обриси їх чіткі. Біля балюстради заднього плану Мікеланджело намалював декілька оголених юнаків, які не мають відношення до сюжету сцени. Вони лише вносять у картину безпосередність життя, додають сюжету світського характеру. </w:t>
      </w:r>
    </w:p>
    <w:p w:rsidR="00B65D26" w:rsidRPr="00D964FB" w:rsidRDefault="00B65D26" w:rsidP="00B65D26">
      <w:pPr>
        <w:spacing w:after="0" w:line="360" w:lineRule="exact"/>
        <w:ind w:firstLine="709"/>
        <w:rPr>
          <w:rFonts w:eastAsia="Times New Roman" w:cstheme="minorHAnsi"/>
          <w:iCs/>
          <w:sz w:val="28"/>
          <w:szCs w:val="28"/>
          <w:lang w:val="uk-UA" w:eastAsia="ru-RU"/>
        </w:rPr>
      </w:pPr>
      <w:r w:rsidRPr="00D964FB">
        <w:rPr>
          <w:rFonts w:eastAsia="Times New Roman" w:cstheme="minorHAnsi"/>
          <w:iCs/>
          <w:sz w:val="28"/>
          <w:szCs w:val="28"/>
          <w:lang w:val="uk-UA" w:eastAsia="ru-RU"/>
        </w:rPr>
        <w:t xml:space="preserve">Одна із ранніх робіт Мікеланджело – статуя Давида, висотою понад п'ять метрів, яку він створив для Флоренції (Рис. 13.). Установка цією статуї перед будинком уряду Флоренції, мала особливе політичне значення: у цей час, на самому початку XVI ст., Флорентійська республіка, прогнавши своїх внутрішніх тиранів, була сповнена рішучості боротися як з внутрішніми, так і з зовнішніми ворогами. Хотіли вірити, що маленька Флоренція може перемогти, як колись юний мирний пастух Давид переміг велетня Голіафа. Оголений юнак, сухорлявий і стрункий, спирається на праву ногу, ліва його рука готується зняти з плеча пращу, права тримає камінь, горда голова з кучерявим волоссям звернена назустріч ворогу, обличчя повне гніву, брови звужені, очі широко розкриті. </w:t>
      </w:r>
    </w:p>
    <w:p w:rsidR="00B65D26" w:rsidRPr="00D964FB" w:rsidRDefault="00B65D26" w:rsidP="00B65D26">
      <w:pPr>
        <w:spacing w:after="0" w:line="360" w:lineRule="exact"/>
        <w:ind w:firstLine="709"/>
        <w:rPr>
          <w:rFonts w:eastAsia="Times New Roman" w:cstheme="minorHAnsi"/>
          <w:iCs/>
          <w:sz w:val="28"/>
          <w:szCs w:val="28"/>
          <w:lang w:val="uk-UA" w:eastAsia="ru-RU"/>
        </w:rPr>
      </w:pPr>
      <w:r w:rsidRPr="00D964FB">
        <w:rPr>
          <w:rFonts w:eastAsia="Times New Roman" w:cstheme="minorHAnsi"/>
          <w:iCs/>
          <w:sz w:val="28"/>
          <w:szCs w:val="28"/>
          <w:lang w:val="uk-UA" w:eastAsia="ru-RU"/>
        </w:rPr>
        <w:t xml:space="preserve">Чільна роль у складанні венеціанського мистецтва кінця XV ст. Високого Відродження належить Джованні Белліні (бл. 1430 – 1516 рр.). У своїх зрілих творах (Мадонни, </w:t>
      </w:r>
      <w:hyperlink r:id="rId73" w:tooltip="Вівтар" w:history="1">
        <w:r w:rsidRPr="00D964FB">
          <w:rPr>
            <w:rFonts w:eastAsia="Times New Roman" w:cstheme="minorHAnsi"/>
            <w:iCs/>
            <w:sz w:val="28"/>
            <w:szCs w:val="28"/>
            <w:lang w:val="uk-UA" w:eastAsia="ru-RU"/>
          </w:rPr>
          <w:t>вівтарні</w:t>
        </w:r>
      </w:hyperlink>
      <w:r w:rsidRPr="00D964FB">
        <w:rPr>
          <w:rFonts w:eastAsia="Times New Roman" w:cstheme="minorHAnsi"/>
          <w:iCs/>
          <w:sz w:val="28"/>
          <w:szCs w:val="28"/>
          <w:lang w:val="uk-UA" w:eastAsia="ru-RU"/>
        </w:rPr>
        <w:t xml:space="preserve"> образи, сцени з </w:t>
      </w:r>
      <w:hyperlink r:id="rId74" w:tooltip="Євангеліє" w:history="1">
        <w:r w:rsidRPr="00D964FB">
          <w:rPr>
            <w:rFonts w:eastAsia="Times New Roman" w:cstheme="minorHAnsi"/>
            <w:iCs/>
            <w:sz w:val="28"/>
            <w:szCs w:val="28"/>
            <w:lang w:val="uk-UA" w:eastAsia="ru-RU"/>
          </w:rPr>
          <w:t>Євангелія</w:t>
        </w:r>
      </w:hyperlink>
      <w:r w:rsidRPr="00D964FB">
        <w:rPr>
          <w:rFonts w:eastAsia="Times New Roman" w:cstheme="minorHAnsi"/>
          <w:iCs/>
          <w:sz w:val="28"/>
          <w:szCs w:val="28"/>
          <w:lang w:val="uk-UA" w:eastAsia="ru-RU"/>
        </w:rPr>
        <w:t xml:space="preserve"> на тлі пейзажу, алегорії та портрети) художник розкриває велич духовного світу людини. У його картинах відчувається зв'язок душевного стану персонажів композиції з настроєм, створюваним </w:t>
      </w:r>
      <w:hyperlink r:id="rId75" w:tooltip="Пейзаж" w:history="1">
        <w:r w:rsidRPr="00D964FB">
          <w:rPr>
            <w:rFonts w:eastAsia="Times New Roman" w:cstheme="minorHAnsi"/>
            <w:iCs/>
            <w:sz w:val="28"/>
            <w:szCs w:val="28"/>
            <w:lang w:val="uk-UA" w:eastAsia="ru-RU"/>
          </w:rPr>
          <w:t>пейзажем</w:t>
        </w:r>
      </w:hyperlink>
      <w:r w:rsidRPr="00D964FB">
        <w:rPr>
          <w:rFonts w:eastAsia="Times New Roman" w:cstheme="minorHAnsi"/>
          <w:iCs/>
          <w:sz w:val="28"/>
          <w:szCs w:val="28"/>
          <w:lang w:val="uk-UA" w:eastAsia="ru-RU"/>
        </w:rPr>
        <w:t xml:space="preserve">, що є одним з досягнень живопису того часу взагалі. У Джованні Белліні різноманітна тематика, чимало мадонн. Визначна новація — введення у картину </w:t>
      </w:r>
      <w:hyperlink r:id="rId76" w:tooltip="Пейзаж" w:history="1">
        <w:r w:rsidRPr="00D964FB">
          <w:rPr>
            <w:rFonts w:eastAsia="Times New Roman" w:cstheme="minorHAnsi"/>
            <w:iCs/>
            <w:sz w:val="28"/>
            <w:szCs w:val="28"/>
            <w:lang w:val="uk-UA" w:eastAsia="ru-RU"/>
          </w:rPr>
          <w:t>пейзажу</w:t>
        </w:r>
      </w:hyperlink>
      <w:r w:rsidRPr="00D964FB">
        <w:rPr>
          <w:rFonts w:eastAsia="Times New Roman" w:cstheme="minorHAnsi"/>
          <w:iCs/>
          <w:sz w:val="28"/>
          <w:szCs w:val="28"/>
          <w:lang w:val="uk-UA" w:eastAsia="ru-RU"/>
        </w:rPr>
        <w:t xml:space="preserve">, не пов'язаного з основним сюжетом художнього твору. Твори митця – емоційні, але дуже м'які, дарують відчуття спокою і благодаті. Джованні першим оволодів новою для Венеції технікою олійного живопису. </w:t>
      </w:r>
    </w:p>
    <w:p w:rsidR="00B65D26" w:rsidRPr="00485AD3" w:rsidRDefault="00B65D26" w:rsidP="00485AD3">
      <w:pPr>
        <w:spacing w:after="0" w:line="360" w:lineRule="exact"/>
        <w:ind w:firstLine="709"/>
        <w:rPr>
          <w:rFonts w:eastAsia="Times New Roman" w:cstheme="minorHAnsi"/>
          <w:iCs/>
          <w:sz w:val="28"/>
          <w:szCs w:val="28"/>
          <w:lang w:val="uk-UA" w:eastAsia="ru-RU"/>
        </w:rPr>
      </w:pPr>
      <w:r w:rsidRPr="00D964FB">
        <w:rPr>
          <w:rFonts w:eastAsia="Times New Roman" w:cstheme="minorHAnsi"/>
          <w:iCs/>
          <w:sz w:val="28"/>
          <w:szCs w:val="28"/>
          <w:lang w:val="uk-UA" w:eastAsia="ru-RU"/>
        </w:rPr>
        <w:t>Неменше талановитим представником Високого Відродження у Венеції був Джорджоне, (Джорджоне Барбареллі да Кастельфранко) (</w:t>
      </w:r>
      <w:hyperlink r:id="rId77" w:tooltip="1477" w:history="1">
        <w:r w:rsidRPr="00D964FB">
          <w:rPr>
            <w:rFonts w:eastAsia="Times New Roman" w:cstheme="minorHAnsi"/>
            <w:iCs/>
            <w:sz w:val="28"/>
            <w:szCs w:val="28"/>
            <w:lang w:val="uk-UA" w:eastAsia="ru-RU"/>
          </w:rPr>
          <w:t>1477</w:t>
        </w:r>
      </w:hyperlink>
      <w:r w:rsidRPr="00D964FB">
        <w:rPr>
          <w:rFonts w:eastAsia="Times New Roman" w:cstheme="minorHAnsi"/>
          <w:iCs/>
          <w:sz w:val="28"/>
          <w:szCs w:val="28"/>
          <w:lang w:val="uk-UA" w:eastAsia="ru-RU"/>
        </w:rPr>
        <w:t xml:space="preserve"> – </w:t>
      </w:r>
      <w:hyperlink r:id="rId78" w:tooltip="1510" w:history="1">
        <w:r w:rsidRPr="00D964FB">
          <w:rPr>
            <w:rFonts w:eastAsia="Times New Roman" w:cstheme="minorHAnsi"/>
            <w:iCs/>
            <w:sz w:val="28"/>
            <w:szCs w:val="28"/>
            <w:lang w:val="uk-UA" w:eastAsia="ru-RU"/>
          </w:rPr>
          <w:t>1510</w:t>
        </w:r>
      </w:hyperlink>
      <w:r w:rsidRPr="00D964FB">
        <w:rPr>
          <w:rFonts w:eastAsia="Times New Roman" w:cstheme="minorHAnsi"/>
          <w:iCs/>
          <w:sz w:val="28"/>
          <w:szCs w:val="28"/>
          <w:lang w:val="uk-UA" w:eastAsia="ru-RU"/>
        </w:rPr>
        <w:t xml:space="preserve"> рр.). Кисті Джорджоне належить знаменита «Спляча Венера». Оголена богиня лежить на пурпуровій </w:t>
      </w:r>
      <w:hyperlink r:id="rId79" w:tooltip="Тканини" w:history="1">
        <w:r w:rsidRPr="00D964FB">
          <w:rPr>
            <w:rFonts w:eastAsia="Times New Roman" w:cstheme="minorHAnsi"/>
            <w:iCs/>
            <w:sz w:val="28"/>
            <w:szCs w:val="28"/>
            <w:lang w:val="uk-UA" w:eastAsia="ru-RU"/>
          </w:rPr>
          <w:t>тканині</w:t>
        </w:r>
      </w:hyperlink>
      <w:r w:rsidRPr="00D964FB">
        <w:rPr>
          <w:rFonts w:eastAsia="Times New Roman" w:cstheme="minorHAnsi"/>
          <w:iCs/>
          <w:sz w:val="28"/>
          <w:szCs w:val="28"/>
          <w:lang w:val="uk-UA" w:eastAsia="ru-RU"/>
        </w:rPr>
        <w:t xml:space="preserve"> на тлі ранкового пейзажу. Повіки її опущені, вона занурена у </w:t>
      </w:r>
      <w:r w:rsidRPr="00D964FB">
        <w:rPr>
          <w:rFonts w:eastAsia="Times New Roman" w:cstheme="minorHAnsi"/>
          <w:iCs/>
          <w:sz w:val="28"/>
          <w:szCs w:val="28"/>
          <w:lang w:val="uk-UA" w:eastAsia="ru-RU"/>
        </w:rPr>
        <w:lastRenderedPageBreak/>
        <w:t xml:space="preserve">спокійний сон. «Спляча Венера» Джорджоне – одназ вершин італійського мистецтва. Спектр його творів є дуже широким, від зображення мадонн, портретів чоловіків та жінок до сюжетів та сцен із Біблії та повсякденного життя. </w:t>
      </w:r>
    </w:p>
    <w:p w:rsidR="00485AD3" w:rsidRPr="00485AD3" w:rsidRDefault="00485AD3" w:rsidP="00485AD3">
      <w:pPr>
        <w:pStyle w:val="a4"/>
        <w:spacing w:before="150" w:beforeAutospacing="0" w:after="150" w:afterAutospacing="0"/>
        <w:ind w:right="600"/>
        <w:rPr>
          <w:rFonts w:asciiTheme="minorHAnsi" w:hAnsiTheme="minorHAnsi"/>
          <w:b/>
          <w:sz w:val="32"/>
          <w:lang w:val="uk-UA"/>
        </w:rPr>
      </w:pPr>
      <w:r w:rsidRPr="00485AD3">
        <w:rPr>
          <w:b/>
          <w:iCs/>
          <w:sz w:val="32"/>
          <w:lang w:val="uk-UA"/>
        </w:rPr>
        <w:t>2.</w:t>
      </w:r>
      <w:r>
        <w:rPr>
          <w:rFonts w:cstheme="minorHAnsi"/>
          <w:iCs/>
          <w:sz w:val="28"/>
        </w:rPr>
        <w:t xml:space="preserve"> </w:t>
      </w:r>
      <w:r w:rsidRPr="00D964FB">
        <w:rPr>
          <w:rFonts w:cstheme="minorHAnsi"/>
          <w:iCs/>
          <w:sz w:val="28"/>
        </w:rPr>
        <w:t xml:space="preserve">Художники, которых в истории искусства именуют постимпрессионистами — Сезанн, Ван Гог и </w:t>
      </w:r>
      <w:proofErr w:type="gramStart"/>
      <w:r w:rsidRPr="00D964FB">
        <w:rPr>
          <w:rFonts w:cstheme="minorHAnsi"/>
          <w:iCs/>
          <w:sz w:val="28"/>
        </w:rPr>
        <w:t>Гоген,—</w:t>
      </w:r>
      <w:proofErr w:type="gramEnd"/>
      <w:r w:rsidRPr="00D964FB">
        <w:rPr>
          <w:rFonts w:cstheme="minorHAnsi"/>
          <w:iCs/>
          <w:sz w:val="28"/>
        </w:rPr>
        <w:t>не были объединены ни общей программой, ни общим методом. В действительности же каждый из них представляет собой яркую творческую индивидуальность, каждый оставил свой собственный след в искусстве.</w:t>
      </w:r>
    </w:p>
    <w:p w:rsidR="00485AD3" w:rsidRPr="00D964FB" w:rsidRDefault="00485AD3" w:rsidP="00485AD3">
      <w:pPr>
        <w:spacing w:after="0" w:line="360" w:lineRule="exact"/>
        <w:ind w:firstLine="709"/>
        <w:rPr>
          <w:rFonts w:eastAsia="Times New Roman" w:cstheme="minorHAnsi"/>
          <w:iCs/>
          <w:sz w:val="28"/>
          <w:lang w:eastAsia="ru-RU"/>
        </w:rPr>
      </w:pPr>
      <w:r w:rsidRPr="00D964FB">
        <w:rPr>
          <w:rFonts w:eastAsia="Times New Roman" w:cstheme="minorHAnsi"/>
          <w:iCs/>
          <w:sz w:val="28"/>
          <w:lang w:eastAsia="ru-RU"/>
        </w:rPr>
        <w:t>Поль Сезанн (1839—1906) начал творческий путь вместе с импрессионистами, участвовал в их первой выставке 1874 г., затем уехал в родной Прованс (г. Экс), где жил замкнутой, но напряженнейшей творческой жизнью. К концу 80-х годов имя Сезанна стало чем-то вроде легенды, мифа, чему немало способствовали рассказы единственного покупателя его картин коллекционера Ива Танги. В 1894 г. Танги умер, и картины Сезанна пошли с молотка. В следующем, 1895 году торговец картинами Воллар предложил Сезанну прислать свои произведения на выставку, и художник, не выставлявшийся до этого 20 лет, отправил в Париж 150 картин. Прогрессивная парижская художественная интеллигенция приветствовала Сезанна как великого художника. Молодое поколение видело в Сезанне единственного импрессиониста, который отказался от импрессионизма, сохранив его технику, чтобы исследовать пространство и восстановить формы в картине, т. е. пластическую материальность живописи и устойчивую композицию. С XX столетия Сезанн становится вождем нового поколения. Но Сезанн не был импрессионистом, он являлся скорее реакцией на импрессионизм, на импрессионистический метод видеть и писать. Прежде всего Сезанн не дематериализует форму. Мир, природа, человек утверждаются им во всей цельности и крепости (по терминологии самого художника это «реализация натуры»). У Сезанна нет картин сложного содержания: портреты близких людей, друзей и множество автопортретов, пейзажи («Берега Марны», 1888), натюрморты («Натюрморт с корзиной фруктов», 1888—1890), портреты-типы («Курильщик», 1895—1900), редко сюжетные изображения («Игроки в карты», 1890—1892) — мир, полный созерцательности, задумчивости и сосредоточенности. Но во всех случаях это не этюд, а законченное произведение, картина.</w:t>
      </w:r>
    </w:p>
    <w:p w:rsidR="00485AD3" w:rsidRPr="00D964FB" w:rsidRDefault="00485AD3" w:rsidP="00485AD3">
      <w:pPr>
        <w:spacing w:after="0" w:line="360" w:lineRule="exact"/>
        <w:ind w:firstLine="709"/>
        <w:rPr>
          <w:rFonts w:eastAsia="Times New Roman" w:cstheme="minorHAnsi"/>
          <w:iCs/>
          <w:sz w:val="28"/>
          <w:lang w:eastAsia="ru-RU"/>
        </w:rPr>
      </w:pPr>
      <w:r w:rsidRPr="00D964FB">
        <w:rPr>
          <w:rFonts w:eastAsia="Times New Roman" w:cstheme="minorHAnsi"/>
          <w:iCs/>
          <w:sz w:val="28"/>
          <w:lang w:eastAsia="ru-RU"/>
        </w:rPr>
        <w:t xml:space="preserve">Наиболее сильная сторона таланта Сезанна — колорит. Он все </w:t>
      </w:r>
      <w:proofErr w:type="gramStart"/>
      <w:r w:rsidRPr="00D964FB">
        <w:rPr>
          <w:rFonts w:eastAsia="Times New Roman" w:cstheme="minorHAnsi"/>
          <w:iCs/>
          <w:sz w:val="28"/>
          <w:lang w:eastAsia="ru-RU"/>
        </w:rPr>
        <w:t>видит</w:t>
      </w:r>
      <w:proofErr w:type="gramEnd"/>
      <w:r w:rsidRPr="00D964FB">
        <w:rPr>
          <w:rFonts w:eastAsia="Times New Roman" w:cstheme="minorHAnsi"/>
          <w:iCs/>
          <w:sz w:val="28"/>
          <w:lang w:eastAsia="ru-RU"/>
        </w:rPr>
        <w:t xml:space="preserve"> как проявление живописной стихии. Сущность сезанновских исканий — в передаче цветом неизменной вечной реальности, выявлении геометрической структуры природных форм. Но отвоевав у импрессионистов объемность и материальность предметов, Сезанн утратил некоторую конкретность формы, чувство ее фактуры. На натюрмортах Сезанна трудно определить, какие фрукты изображены, на портретах—в какие ткани облачены фигуры. В портретах, в изображениях людей, кроме того, есть некоторая бездушность, ибо художника не столько занимают духовный мир и характеры моделей, сколько основные формы предметного мира, переданные цветовыми соотношениями. Эти элементы абстрагирования, несомненно заложенные в искусстве Сезанна, привели его многочисленных последователей </w:t>
      </w:r>
      <w:proofErr w:type="gramStart"/>
      <w:r w:rsidRPr="00D964FB">
        <w:rPr>
          <w:rFonts w:eastAsia="Times New Roman" w:cstheme="minorHAnsi"/>
          <w:iCs/>
          <w:sz w:val="28"/>
          <w:lang w:eastAsia="ru-RU"/>
        </w:rPr>
        <w:t>—«</w:t>
      </w:r>
      <w:proofErr w:type="gramEnd"/>
      <w:r w:rsidRPr="00D964FB">
        <w:rPr>
          <w:rFonts w:eastAsia="Times New Roman" w:cstheme="minorHAnsi"/>
          <w:iCs/>
          <w:sz w:val="28"/>
          <w:lang w:eastAsia="ru-RU"/>
        </w:rPr>
        <w:t xml:space="preserve">сезаннистов», </w:t>
      </w:r>
      <w:r w:rsidRPr="00D964FB">
        <w:rPr>
          <w:rFonts w:eastAsia="Times New Roman" w:cstheme="minorHAnsi"/>
          <w:iCs/>
          <w:sz w:val="28"/>
          <w:lang w:eastAsia="ru-RU"/>
        </w:rPr>
        <w:lastRenderedPageBreak/>
        <w:t>существующих и поныне,—к живописной отвлеченности, ибо они сумели усвоить только его формальные достижения.</w:t>
      </w:r>
    </w:p>
    <w:p w:rsidR="00485AD3" w:rsidRPr="00D964FB" w:rsidRDefault="00485AD3" w:rsidP="00485AD3">
      <w:pPr>
        <w:spacing w:after="0" w:line="360" w:lineRule="exact"/>
        <w:ind w:firstLine="709"/>
        <w:rPr>
          <w:rFonts w:eastAsia="Times New Roman" w:cstheme="minorHAnsi"/>
          <w:iCs/>
          <w:sz w:val="28"/>
          <w:lang w:eastAsia="ru-RU"/>
        </w:rPr>
      </w:pPr>
      <w:r w:rsidRPr="00D964FB">
        <w:rPr>
          <w:rFonts w:eastAsia="Times New Roman" w:cstheme="minorHAnsi"/>
          <w:iCs/>
          <w:sz w:val="28"/>
          <w:lang w:eastAsia="ru-RU"/>
        </w:rPr>
        <w:t xml:space="preserve">Постимпрессионистом </w:t>
      </w:r>
      <w:proofErr w:type="gramStart"/>
      <w:r w:rsidRPr="00D964FB">
        <w:rPr>
          <w:rFonts w:eastAsia="Times New Roman" w:cstheme="minorHAnsi"/>
          <w:iCs/>
          <w:sz w:val="28"/>
          <w:lang w:eastAsia="ru-RU"/>
        </w:rPr>
        <w:t>называют  Винсента</w:t>
      </w:r>
      <w:proofErr w:type="gramEnd"/>
      <w:r w:rsidRPr="00D964FB">
        <w:rPr>
          <w:rFonts w:eastAsia="Times New Roman" w:cstheme="minorHAnsi"/>
          <w:iCs/>
          <w:sz w:val="28"/>
          <w:lang w:eastAsia="ru-RU"/>
        </w:rPr>
        <w:t xml:space="preserve"> Ван Гога (1853—1890), художника, воплотившего душевную смятенность современного человека. Только после 30 лет Ван Гог целиком посвящает себя живописи. В 1886 г. он приезжает в Париж и через брата Тео, служившего в одной частной картинной галерее, сближается с импрессионистами. Под влиянием импрессионистов техника Ван Гога становится более свободной, смелой, палитра высветляется («Пейзаж в Овере после дождя», 1890). На юге Франции, он находит, как пишет своему брату Тео, цветовую гамму Делакруа, линии японской гравюры. Свойственная лишь ему особая острота в восприятии действительности сообщает его произведениям сложное переплетение как будто взаимоисключающих настроений: восторг перед миром и пронзительное чувство одиночества в этом мире, щемящей тоски, постоянного беспокойства. Под его кистью изображение простых домов или комнат («Хижины», 1888; «Спальня», 1888) полно подлинного драматизма. Он очеловечивает мир вещей, наделяя его собственной горькой безнадежностью. Ван Гог достигает внутренней экспрессии при помощи особых приемов наложения краски резкими, иногда зигзагообразными, а чаще параллельными мазками, как в упоминаемых уже «Хижинах», где земля и хижины написаны мазками, идущими в одном направлении, а небо — в противоположном. Ван Гог в большинстве случаев писал с натуры, но даже его этюды имеют характер законченной картины, ибо он не отдается всецело непосредственному впечатлению от натуры, а привносит в образ свой сложнейший комплекс идей и чувств, обостренную чувствительность к уродствам и дисгармонии жизни, многообразные ассоциации и прежде всего глубочайшее сострадание к человеку, соединенное с безысходным трагизмом. Именно эти качества лежали в основе мировоззрения Ван Гога («Прогулка заключенных», 1890; «Автопортрет с перевязанным ухом», 1889). Последний год жизни Ван Гог проводит в больницах для душевнобольных сначала на юге Франции в Сен-Реми, затем в Овере под Парижем. Его творческая активность в этот год поразительна. С какой-то истовостью, необычайной обостренностью восприятия он пишет природу (цветы, деревья, траву), архитектуру, людей («Овер после </w:t>
      </w:r>
      <w:proofErr w:type="gramStart"/>
      <w:r w:rsidRPr="00D964FB">
        <w:rPr>
          <w:rFonts w:eastAsia="Times New Roman" w:cstheme="minorHAnsi"/>
          <w:iCs/>
          <w:sz w:val="28"/>
          <w:lang w:eastAsia="ru-RU"/>
        </w:rPr>
        <w:t>дождя«</w:t>
      </w:r>
      <w:proofErr w:type="gramEnd"/>
      <w:r w:rsidRPr="00D964FB">
        <w:rPr>
          <w:rFonts w:eastAsia="Times New Roman" w:cstheme="minorHAnsi"/>
          <w:iCs/>
          <w:sz w:val="28"/>
          <w:lang w:eastAsia="ru-RU"/>
        </w:rPr>
        <w:t>, «Церковь в Овере», «Портрет доктора Гаше» и пр.).</w:t>
      </w:r>
    </w:p>
    <w:p w:rsidR="00485AD3" w:rsidRPr="00D964FB" w:rsidRDefault="00485AD3" w:rsidP="00485AD3">
      <w:pPr>
        <w:spacing w:after="0" w:line="360" w:lineRule="exact"/>
        <w:ind w:firstLine="709"/>
        <w:rPr>
          <w:rFonts w:eastAsia="Times New Roman" w:cstheme="minorHAnsi"/>
          <w:iCs/>
          <w:sz w:val="28"/>
          <w:lang w:eastAsia="ru-RU"/>
        </w:rPr>
      </w:pPr>
      <w:r w:rsidRPr="00D964FB">
        <w:rPr>
          <w:rFonts w:eastAsia="Times New Roman" w:cstheme="minorHAnsi"/>
          <w:iCs/>
          <w:sz w:val="28"/>
          <w:lang w:eastAsia="ru-RU"/>
        </w:rPr>
        <w:t xml:space="preserve">Не менее своеобразным, самостоятельным путем шел и еще один художник, которого также называют </w:t>
      </w:r>
      <w:proofErr w:type="gramStart"/>
      <w:r w:rsidRPr="00D964FB">
        <w:rPr>
          <w:rFonts w:eastAsia="Times New Roman" w:cstheme="minorHAnsi"/>
          <w:iCs/>
          <w:sz w:val="28"/>
          <w:lang w:eastAsia="ru-RU"/>
        </w:rPr>
        <w:t>постимпрессионистом,—</w:t>
      </w:r>
      <w:proofErr w:type="gramEnd"/>
      <w:r w:rsidRPr="00D964FB">
        <w:rPr>
          <w:rFonts w:eastAsia="Times New Roman" w:cstheme="minorHAnsi"/>
          <w:iCs/>
          <w:sz w:val="28"/>
          <w:lang w:eastAsia="ru-RU"/>
        </w:rPr>
        <w:t xml:space="preserve"> Поль Гоген (1848—1903). Первые его произведения несут на себе определенную печать импрессионизма. Но вскоре Гоген вырабатывает свою манеру. В 1886 г. вместе с учениками и последователями (Э. Бернар, Л. Анкетен, П. Серюзье, Я. Веркаде и др.) он поселяется на некоторое время в Бретани, деревушке Понт-Авен, поэтому за ними закрепляется название «Понт-Авенская школа». Он бежит от нее в экзотические страны, пленяясь примитивной жизнью полинезийских племен, сохранивших, по его мнению, безмятежный покой, первозданную чистоту и цельность, присущие детству человечества. В 1887 г. он ненадолго возвращается в Париж и в Понт-Авен, в конце 1888 г. появляется в Арле, где </w:t>
      </w:r>
      <w:r w:rsidRPr="00D964FB">
        <w:rPr>
          <w:rFonts w:eastAsia="Times New Roman" w:cstheme="minorHAnsi"/>
          <w:iCs/>
          <w:sz w:val="28"/>
          <w:lang w:eastAsia="ru-RU"/>
        </w:rPr>
        <w:lastRenderedPageBreak/>
        <w:t>происходит его трагический разрыв с Ван Гогом, и после устройства в Париже «Выставки импрессионистов и синтетистов», которая не имела успеха, Гоген в 1891 г. уезжает на Таити.</w:t>
      </w:r>
    </w:p>
    <w:p w:rsidR="00485AD3" w:rsidRPr="00D964FB" w:rsidRDefault="00485AD3" w:rsidP="00485AD3">
      <w:pPr>
        <w:spacing w:after="0" w:line="360" w:lineRule="exact"/>
        <w:ind w:firstLine="709"/>
        <w:rPr>
          <w:rFonts w:eastAsia="Times New Roman" w:cstheme="minorHAnsi"/>
          <w:iCs/>
          <w:sz w:val="28"/>
          <w:lang w:eastAsia="ru-RU"/>
        </w:rPr>
      </w:pPr>
      <w:r w:rsidRPr="00D964FB">
        <w:rPr>
          <w:rFonts w:eastAsia="Times New Roman" w:cstheme="minorHAnsi"/>
          <w:iCs/>
          <w:sz w:val="28"/>
          <w:lang w:eastAsia="ru-RU"/>
        </w:rPr>
        <w:t>На «Выставке импрессионистов и синтетистов» в кафе Вольпини в 1889 г. Гоген и художники его круга продемонстрировали, что их главная задача — передавать не видимость предметов, максимально приближенно к оптическому восприятию человеческого глаза, а их сущность, идею, используя образ как знак, символ. В этом уже было принципиальное отличие постимпрессионистов от их предшественников импрессионистов. В 1893 г. Гоген еще раз появляется в Париже для устройства выставки, привлекшей к нему внимание поэтов-символистов. В 1895 г. он снова на Таити. Последние годы жизни Гоген живет на острове Доминика (Маркизские острова). Первые впечатления (несомненно, идеализированные) от островов Полинезии Гоген передал в талантливо и поэтично написанном дневнике «Ноа-ноа» («Благоуханная земля»). Стремясь приблизиться к художественным традициям туземного искусства, Гоген намеренно пришел к примитивизации формы. Он пользуется предельно упрощенным рисунком, формы изображаемых им предметов нарочито плоскостны, краски чистые и яркие, композиции носят орнаментальный характер. Так, в одной из первых таитянских вещей «Женщина, держащая плод» (1893) смуглое тело таитянки передано намеренно плоскостно, силуэт очерчен простым и цельным контуром, поза неподвижна, черты лица застыли. Желтый орнамент на красной юбке вторит узору, образуемому листьями деревьев над ее головой, и сама она —лишь неотъемлемая часть этой вечной природы. Гоген стилизует форму предметов, подчеркивает нужный ему линейный ритм совсем не в соответствии с тем, как они выглядят в натуре. Плоскостность, орнаментальность, яркость красочных пятен — декоративность искусства Гогена позволили назвать его стиль ковровым. Многие полотна его действительно напоминают восточные декоративные ткани («А, ты ревнуешь?», 1892).</w:t>
      </w:r>
    </w:p>
    <w:p w:rsidR="00485AD3" w:rsidRDefault="00485AD3" w:rsidP="00485AD3">
      <w:pPr>
        <w:pBdr>
          <w:bottom w:val="single" w:sz="6" w:space="1" w:color="auto"/>
        </w:pBdr>
        <w:spacing w:after="0" w:line="360" w:lineRule="exact"/>
        <w:ind w:firstLine="709"/>
        <w:rPr>
          <w:rFonts w:eastAsia="Times New Roman" w:cstheme="minorHAnsi"/>
          <w:iCs/>
          <w:sz w:val="28"/>
          <w:lang w:eastAsia="ru-RU"/>
        </w:rPr>
      </w:pPr>
      <w:r w:rsidRPr="00D964FB">
        <w:rPr>
          <w:rFonts w:eastAsia="Times New Roman" w:cstheme="minorHAnsi"/>
          <w:iCs/>
          <w:sz w:val="28"/>
          <w:lang w:eastAsia="ru-RU"/>
        </w:rPr>
        <w:t xml:space="preserve">В общении с первобытной природой, с людьми, стоящими на низших ступенях цивилизации, Гоген хотел обрести иллюзорный покой. Он вносит в свои экзотические, овеянные романтикой и легендой произведения элементы символики («Таитянская пастораль», «Откуда мы пришли? Кто мы? Куда мы идем?», 1987). В картине «Чудесный источник» (1894) все наполнено чувством благоговения перед священным местом. </w:t>
      </w:r>
    </w:p>
    <w:p w:rsidR="00CB3F78" w:rsidRPr="00293BA6" w:rsidRDefault="00CB3F78" w:rsidP="00CB3F78">
      <w:pPr>
        <w:pStyle w:val="a4"/>
        <w:spacing w:before="150" w:beforeAutospacing="0" w:after="150" w:afterAutospacing="0"/>
        <w:ind w:left="150" w:right="600"/>
        <w:jc w:val="center"/>
        <w:rPr>
          <w:rFonts w:asciiTheme="minorHAnsi" w:hAnsiTheme="minorHAnsi"/>
          <w:b/>
          <w:sz w:val="32"/>
          <w:lang w:val="uk-UA"/>
        </w:rPr>
      </w:pPr>
      <w:bookmarkStart w:id="74" w:name="двадцатьвосемь"/>
      <w:bookmarkEnd w:id="74"/>
      <w:r w:rsidRPr="00293BA6">
        <w:rPr>
          <w:rFonts w:asciiTheme="minorHAnsi" w:hAnsiTheme="minorHAnsi"/>
          <w:b/>
          <w:sz w:val="32"/>
          <w:lang w:val="uk-UA"/>
        </w:rPr>
        <w:t>Білет №28</w:t>
      </w:r>
    </w:p>
    <w:p w:rsidR="00CB3F78" w:rsidRPr="00293BA6" w:rsidRDefault="00CB3F78" w:rsidP="00A95062">
      <w:pPr>
        <w:pStyle w:val="a4"/>
        <w:numPr>
          <w:ilvl w:val="0"/>
          <w:numId w:val="13"/>
        </w:numPr>
        <w:spacing w:before="150" w:beforeAutospacing="0" w:after="150" w:afterAutospacing="0"/>
        <w:ind w:right="600"/>
        <w:rPr>
          <w:rFonts w:asciiTheme="minorHAnsi" w:hAnsiTheme="minorHAnsi"/>
          <w:b/>
          <w:sz w:val="32"/>
          <w:lang w:val="uk-UA"/>
        </w:rPr>
      </w:pPr>
      <w:r w:rsidRPr="00293BA6">
        <w:rPr>
          <w:rFonts w:asciiTheme="minorHAnsi" w:hAnsiTheme="minorHAnsi"/>
          <w:sz w:val="32"/>
          <w:lang w:val="uk-UA"/>
        </w:rPr>
        <w:t>Стиль рококо: характерні риси, архітектура, живопис, представники.</w:t>
      </w:r>
    </w:p>
    <w:p w:rsidR="00CB3F78" w:rsidRPr="00293BA6" w:rsidRDefault="00CB3F78" w:rsidP="00A95062">
      <w:pPr>
        <w:pStyle w:val="a4"/>
        <w:numPr>
          <w:ilvl w:val="0"/>
          <w:numId w:val="13"/>
        </w:numPr>
        <w:pBdr>
          <w:bottom w:val="single" w:sz="6" w:space="1" w:color="auto"/>
        </w:pBdr>
        <w:spacing w:before="150" w:beforeAutospacing="0" w:after="150" w:afterAutospacing="0"/>
        <w:ind w:right="600"/>
        <w:rPr>
          <w:rFonts w:asciiTheme="minorHAnsi" w:hAnsiTheme="minorHAnsi"/>
          <w:b/>
          <w:sz w:val="32"/>
          <w:lang w:val="uk-UA"/>
        </w:rPr>
      </w:pPr>
      <w:r w:rsidRPr="00293BA6">
        <w:rPr>
          <w:rFonts w:asciiTheme="minorHAnsi" w:hAnsiTheme="minorHAnsi"/>
          <w:sz w:val="32"/>
          <w:lang w:val="uk-UA"/>
        </w:rPr>
        <w:t>Основні пам</w:t>
      </w:r>
      <w:r w:rsidRPr="00293BA6">
        <w:rPr>
          <w:rFonts w:asciiTheme="minorHAnsi" w:hAnsiTheme="minorHAnsi"/>
          <w:sz w:val="32"/>
        </w:rPr>
        <w:t>’</w:t>
      </w:r>
      <w:r w:rsidRPr="00293BA6">
        <w:rPr>
          <w:rFonts w:asciiTheme="minorHAnsi" w:hAnsiTheme="minorHAnsi"/>
          <w:sz w:val="32"/>
          <w:lang w:val="uk-UA"/>
        </w:rPr>
        <w:t>ятки пластичного мистецтва Давнього риму: скульптура та архітектура.</w:t>
      </w:r>
    </w:p>
    <w:p w:rsidR="00A4417E" w:rsidRPr="00A4417E" w:rsidRDefault="00A4417E" w:rsidP="00A4417E">
      <w:pPr>
        <w:pStyle w:val="a4"/>
        <w:spacing w:before="150" w:beforeAutospacing="0" w:after="150" w:afterAutospacing="0"/>
        <w:ind w:right="600"/>
        <w:rPr>
          <w:rFonts w:asciiTheme="minorHAnsi" w:hAnsiTheme="minorHAnsi"/>
          <w:sz w:val="28"/>
          <w:szCs w:val="28"/>
          <w:lang w:val="uk-UA"/>
        </w:rPr>
      </w:pPr>
      <w:r w:rsidRPr="00A4417E">
        <w:rPr>
          <w:rFonts w:asciiTheme="minorHAnsi" w:hAnsiTheme="minorHAnsi"/>
          <w:b/>
          <w:sz w:val="32"/>
          <w:lang w:val="uk-UA"/>
        </w:rPr>
        <w:lastRenderedPageBreak/>
        <w:t>1.</w:t>
      </w:r>
      <w:r>
        <w:rPr>
          <w:rFonts w:asciiTheme="minorHAnsi" w:hAnsiTheme="minorHAnsi"/>
          <w:b/>
          <w:sz w:val="32"/>
          <w:lang w:val="uk-UA"/>
        </w:rPr>
        <w:t xml:space="preserve">  </w:t>
      </w:r>
      <w:r w:rsidRPr="0065005F">
        <w:rPr>
          <w:sz w:val="28"/>
          <w:lang w:val="uk-UA"/>
        </w:rPr>
        <w:t>Рококо - напрям у мистецтві, своєрідно поєднує елементи просвітницької естетики і традиції французького бароко. Крім Франції було поширене в Німеччині та Італії.</w:t>
      </w:r>
    </w:p>
    <w:p w:rsidR="00A4417E" w:rsidRPr="0065005F" w:rsidRDefault="00A4417E" w:rsidP="00A4417E">
      <w:pPr>
        <w:rPr>
          <w:sz w:val="28"/>
          <w:lang w:val="uk-UA"/>
        </w:rPr>
      </w:pPr>
      <w:r w:rsidRPr="0065005F">
        <w:rPr>
          <w:sz w:val="28"/>
          <w:lang w:val="uk-UA"/>
        </w:rPr>
        <w:t>За найпопулярнішою версією назву пов'язують з франц. rocaille - "черепашка", невипадково завиток, що нагадує мушлю, був у числі улюблених елементів декору.</w:t>
      </w:r>
    </w:p>
    <w:p w:rsidR="00A4417E" w:rsidRPr="0065005F" w:rsidRDefault="00A4417E" w:rsidP="00A4417E">
      <w:pPr>
        <w:rPr>
          <w:sz w:val="28"/>
          <w:lang w:val="uk-UA"/>
        </w:rPr>
      </w:pPr>
      <w:r w:rsidRPr="0065005F">
        <w:rPr>
          <w:sz w:val="28"/>
          <w:lang w:val="uk-UA"/>
        </w:rPr>
        <w:t>Характерними рисами рококо є:</w:t>
      </w:r>
    </w:p>
    <w:p w:rsidR="00A4417E" w:rsidRPr="0065005F" w:rsidRDefault="00A4417E" w:rsidP="00A4417E">
      <w:pPr>
        <w:rPr>
          <w:sz w:val="28"/>
          <w:lang w:val="uk-UA"/>
        </w:rPr>
      </w:pPr>
      <w:r w:rsidRPr="0065005F">
        <w:rPr>
          <w:sz w:val="28"/>
          <w:lang w:val="uk-UA"/>
        </w:rPr>
        <w:t>1. Відсутність эксплицитной естетичної теорії.</w:t>
      </w:r>
    </w:p>
    <w:p w:rsidR="00A4417E" w:rsidRPr="0065005F" w:rsidRDefault="00A4417E" w:rsidP="00A4417E">
      <w:pPr>
        <w:rPr>
          <w:sz w:val="28"/>
          <w:lang w:val="uk-UA"/>
        </w:rPr>
      </w:pPr>
      <w:r w:rsidRPr="0065005F">
        <w:rPr>
          <w:sz w:val="28"/>
          <w:lang w:val="uk-UA"/>
        </w:rPr>
        <w:t>2. Елітарно-аристократичний характер мистецтва.</w:t>
      </w:r>
    </w:p>
    <w:p w:rsidR="00A4417E" w:rsidRPr="0065005F" w:rsidRDefault="00A4417E" w:rsidP="00A4417E">
      <w:pPr>
        <w:rPr>
          <w:sz w:val="28"/>
          <w:lang w:val="uk-UA"/>
        </w:rPr>
      </w:pPr>
      <w:r w:rsidRPr="0065005F">
        <w:rPr>
          <w:sz w:val="28"/>
          <w:lang w:val="uk-UA"/>
        </w:rPr>
        <w:t>3. Відсутність релігійного компонента (на відміну від бароко), хоча риси рококо використовувалися і в декорі храмів.</w:t>
      </w:r>
    </w:p>
    <w:p w:rsidR="00A4417E" w:rsidRPr="0065005F" w:rsidRDefault="00A4417E" w:rsidP="00A4417E">
      <w:pPr>
        <w:rPr>
          <w:b/>
          <w:sz w:val="28"/>
          <w:lang w:val="uk-UA"/>
        </w:rPr>
      </w:pPr>
    </w:p>
    <w:p w:rsidR="00A4417E" w:rsidRPr="0065005F" w:rsidRDefault="00A4417E" w:rsidP="00A4417E">
      <w:pPr>
        <w:rPr>
          <w:sz w:val="28"/>
          <w:lang w:val="uk-UA"/>
        </w:rPr>
      </w:pPr>
      <w:r w:rsidRPr="0065005F">
        <w:rPr>
          <w:sz w:val="28"/>
          <w:lang w:val="uk-UA"/>
        </w:rPr>
        <w:t>Архітектура</w:t>
      </w:r>
    </w:p>
    <w:p w:rsidR="00A4417E" w:rsidRPr="0065005F" w:rsidRDefault="00A4417E" w:rsidP="00A4417E">
      <w:pPr>
        <w:rPr>
          <w:sz w:val="28"/>
          <w:lang w:val="uk-UA"/>
        </w:rPr>
      </w:pPr>
      <w:r w:rsidRPr="0065005F">
        <w:rPr>
          <w:sz w:val="28"/>
          <w:lang w:val="uk-UA"/>
        </w:rPr>
        <w:t>Багатозначна архітектура — це найбільше свідчення людської величі.</w:t>
      </w:r>
    </w:p>
    <w:p w:rsidR="00A4417E" w:rsidRPr="0065005F" w:rsidRDefault="00A4417E" w:rsidP="00A4417E">
      <w:pPr>
        <w:rPr>
          <w:sz w:val="28"/>
          <w:lang w:val="uk-UA"/>
        </w:rPr>
      </w:pPr>
      <w:r w:rsidRPr="0065005F">
        <w:rPr>
          <w:sz w:val="28"/>
          <w:lang w:val="uk-UA"/>
        </w:rPr>
        <w:t>В архітектурі стиль рококо не вніс ніяких нових конструктивних елементів, навпаки, користувався старими. Головним для архітекторів, що творили в цей період, було досягнення декоративної ефектності — легкості, привітності, грайливості. Палаци, храми рококо несуть на собі відбиток бароко, але без холодної урочистості й пафосу. Так створювалися нові палацові ансамблі Франції, Німеччини, Росії XVIII ст.</w:t>
      </w:r>
    </w:p>
    <w:p w:rsidR="00A4417E" w:rsidRPr="0065005F" w:rsidRDefault="00A4417E" w:rsidP="00A4417E">
      <w:pPr>
        <w:rPr>
          <w:sz w:val="28"/>
          <w:lang w:val="uk-UA"/>
        </w:rPr>
      </w:pPr>
      <w:r w:rsidRPr="0065005F">
        <w:rPr>
          <w:sz w:val="28"/>
          <w:lang w:val="uk-UA"/>
        </w:rPr>
        <w:t>Характерними ознаками рококо є вишуканість, сутеве декоративне навантаження, насамперед, інтер’єрів і композицій, граціозний орнамент, особлива увага до міфології, особистого комфорту. В архітектурі стиль рококо — це швидше оформлення інтер ’єрів, ніж архітектура будівель. Центром формування нової культури XVIII ст. був не палацовий парадний інтер’єр, а салон.</w:t>
      </w:r>
    </w:p>
    <w:p w:rsidR="00A4417E" w:rsidRPr="0065005F" w:rsidRDefault="00A4417E" w:rsidP="00A4417E">
      <w:pPr>
        <w:rPr>
          <w:sz w:val="28"/>
          <w:lang w:val="uk-UA"/>
        </w:rPr>
      </w:pPr>
      <w:r w:rsidRPr="0065005F">
        <w:rPr>
          <w:sz w:val="28"/>
          <w:lang w:val="uk-UA"/>
        </w:rPr>
        <w:t>У ранній етап розвитку французького рококо, форми бароко втрачають свою монументальність, в обробку приміщень вводиться невеликий орнамент, предмети обстановки прикрашають примхливо вигнуті поверхні. Розвинутий рококо(стиль Людовика XV) культивує найскладніші різьблені й ліпні візерунки, завитки, рокайли, маски-головки амурів і тощо. І цей вплив протримався у Франції аж до революції 1789 р.</w:t>
      </w:r>
    </w:p>
    <w:p w:rsidR="00A4417E" w:rsidRPr="0065005F" w:rsidRDefault="00A4417E" w:rsidP="00A4417E">
      <w:pPr>
        <w:rPr>
          <w:sz w:val="28"/>
          <w:lang w:val="uk-UA"/>
        </w:rPr>
      </w:pPr>
      <w:r w:rsidRPr="0065005F">
        <w:rPr>
          <w:sz w:val="28"/>
          <w:lang w:val="uk-UA"/>
        </w:rPr>
        <w:t>Провідними творцями цього стилю були такі відомі французькі художники-оформлювачі, як Жан Берен, Жермен Боффран, Ніколя Піно та інші. Найбільш видатними архітектурними пам’ятками рококо є берлінський палац Шарлоттенбурі, Малий Тріанон у Версалі.</w:t>
      </w:r>
    </w:p>
    <w:p w:rsidR="00A4417E" w:rsidRPr="0065005F" w:rsidRDefault="00A4417E" w:rsidP="00A4417E">
      <w:pPr>
        <w:rPr>
          <w:sz w:val="28"/>
          <w:lang w:val="uk-UA"/>
        </w:rPr>
      </w:pPr>
      <w:r w:rsidRPr="0065005F">
        <w:rPr>
          <w:sz w:val="28"/>
          <w:lang w:val="uk-UA"/>
        </w:rPr>
        <w:t>Стиль рококо був поширений особливо в Пруссії при дворі Фрідріха Н. Архітектор Георг фон Кнобельсдорф створив у Потсдамі один з найбільш прославлених рокайльних ансамблів — Сан-Сусі.</w:t>
      </w:r>
    </w:p>
    <w:p w:rsidR="00A4417E" w:rsidRPr="0065005F" w:rsidRDefault="00A4417E" w:rsidP="00A4417E">
      <w:pPr>
        <w:rPr>
          <w:sz w:val="28"/>
          <w:lang w:val="uk-UA"/>
        </w:rPr>
      </w:pPr>
      <w:r w:rsidRPr="0065005F">
        <w:rPr>
          <w:sz w:val="28"/>
          <w:lang w:val="uk-UA"/>
        </w:rPr>
        <w:lastRenderedPageBreak/>
        <w:t>Палац був спроектований між 1745 і 1747 рр. з метою створення приватної резиденції, де король міг би відпочити від церемоній берлінського двору. Це підкреслюється й назвою палацу, що походить від французького словосполучення sans souci — «без турбот» — це показує, що палац є місцем відпочинку, а не центром влади. Особистий смак Фрідріха П проявляється у дизайні та декораціях палацу, тому цей стиль отримав назву «Рококо Фрідріха».</w:t>
      </w:r>
    </w:p>
    <w:p w:rsidR="00A4417E" w:rsidRPr="0065005F" w:rsidRDefault="00A4417E" w:rsidP="00A4417E">
      <w:pPr>
        <w:rPr>
          <w:sz w:val="28"/>
          <w:lang w:val="uk-UA"/>
        </w:rPr>
      </w:pPr>
      <w:r w:rsidRPr="0065005F">
        <w:rPr>
          <w:sz w:val="28"/>
          <w:lang w:val="uk-UA"/>
        </w:rPr>
        <w:t>Вершиною рококо можна назвати зали готелю «Субіз» у Парижі, оформлені Ж. Боффраном.</w:t>
      </w:r>
    </w:p>
    <w:p w:rsidR="00A4417E" w:rsidRPr="0065005F" w:rsidRDefault="00A4417E" w:rsidP="00A4417E">
      <w:pPr>
        <w:rPr>
          <w:sz w:val="28"/>
          <w:lang w:val="uk-UA"/>
        </w:rPr>
      </w:pPr>
      <w:r w:rsidRPr="0065005F">
        <w:rPr>
          <w:sz w:val="28"/>
          <w:lang w:val="uk-UA"/>
        </w:rPr>
        <w:t>В епоху рококо був створений також один із найкрасивіших міських ансамблів Франції — ансамбль трьох площ у місті Нансі у Лотарингії, побудований у 1752—1755 рр. (автором проекту був учень Боффрана Емманюель Ері де Коріння). Цей ансамбль хронологічно завершує епоху рококо.</w:t>
      </w:r>
    </w:p>
    <w:p w:rsidR="00A4417E" w:rsidRPr="0065005F" w:rsidRDefault="00A4417E" w:rsidP="00A4417E">
      <w:pPr>
        <w:rPr>
          <w:sz w:val="28"/>
          <w:lang w:val="uk-UA"/>
        </w:rPr>
      </w:pPr>
      <w:r w:rsidRPr="0065005F">
        <w:rPr>
          <w:sz w:val="28"/>
          <w:lang w:val="uk-UA"/>
        </w:rPr>
        <w:t>Кращі зразки архітектури доби рококо в Україні: Покровська і Набережно-Миколаївська церкви на Подолі (арх. І. Григорович-Барський), Лаврська дзвіниця (арх. Й. Шедель), Андріївський собор у Києві (арх. Б. Растреллі), ратуша в Бучачі і катедра Св. Юра у Львові (арх. Б. Меретина-Мардерера), собор Різдва Богородиці в Козельці на Чернігівщині (арх. А. Квасов і І. Григорович-Барський), собор Успіння Почаївської Лаври (арх. Ґ. Гофман), Римо-Католицький костьол Домініканів (арх. А. Мощинський і Т. Тальовський) у Тернополі й (арх. Я. де Вітте) костьол Домініканів у Львові, парафіяльний костьол у Холмі.</w:t>
      </w:r>
    </w:p>
    <w:p w:rsidR="00A4417E" w:rsidRPr="0065005F" w:rsidRDefault="00A4417E" w:rsidP="00A4417E">
      <w:pPr>
        <w:rPr>
          <w:b/>
          <w:sz w:val="28"/>
          <w:lang w:val="uk-UA"/>
        </w:rPr>
      </w:pPr>
      <w:r w:rsidRPr="0065005F">
        <w:rPr>
          <w:b/>
          <w:sz w:val="28"/>
          <w:lang w:val="uk-UA"/>
        </w:rPr>
        <w:t>Живопис</w:t>
      </w:r>
    </w:p>
    <w:p w:rsidR="00A4417E" w:rsidRPr="0065005F" w:rsidRDefault="00A4417E" w:rsidP="00A4417E">
      <w:pPr>
        <w:rPr>
          <w:sz w:val="28"/>
          <w:lang w:val="uk-UA"/>
        </w:rPr>
      </w:pPr>
      <w:r w:rsidRPr="0065005F">
        <w:rPr>
          <w:sz w:val="28"/>
          <w:lang w:val="uk-UA"/>
        </w:rPr>
        <w:t>Живопис — це пристрасне мовчання.</w:t>
      </w:r>
    </w:p>
    <w:p w:rsidR="00A4417E" w:rsidRPr="0065005F" w:rsidRDefault="00A4417E" w:rsidP="00A4417E">
      <w:pPr>
        <w:rPr>
          <w:sz w:val="28"/>
          <w:lang w:val="uk-UA"/>
        </w:rPr>
      </w:pPr>
      <w:r w:rsidRPr="0065005F">
        <w:rPr>
          <w:sz w:val="28"/>
          <w:lang w:val="uk-UA"/>
        </w:rPr>
        <w:t>Гюстав Моро, французький художник Поміркуємо разом. Художники, через свої картини, знайомлять нас зі своїми сучасниками, з різними історичними подіями, з побутом та звичаями своїх епох. А завдяки чому вони викликають у нас різні почуття: захоплення, страх, любов...?</w:t>
      </w:r>
    </w:p>
    <w:p w:rsidR="00A4417E" w:rsidRPr="0065005F" w:rsidRDefault="00A4417E" w:rsidP="00A4417E">
      <w:pPr>
        <w:rPr>
          <w:sz w:val="28"/>
          <w:lang w:val="uk-UA"/>
        </w:rPr>
      </w:pPr>
      <w:r w:rsidRPr="0065005F">
        <w:rPr>
          <w:sz w:val="28"/>
          <w:lang w:val="uk-UA"/>
        </w:rPr>
        <w:t>Найяскравіше проявив себе стиль рококо в живопису. Кожна країна Європи мала характерні риси цього стилю. Як і в живопису бароко, у живопису рококо були популярні міфологічні сюжети, але це були богиня любові Венера, німфи й амури. Основними героями полотен були прекрасні дами і кавалери, їх любовні взаємини, а також пастухи і пастушки на лоні природи,</w:t>
      </w:r>
    </w:p>
    <w:p w:rsidR="00A4417E" w:rsidRPr="0065005F" w:rsidRDefault="00A4417E" w:rsidP="00A4417E">
      <w:pPr>
        <w:rPr>
          <w:sz w:val="28"/>
          <w:lang w:val="uk-UA"/>
        </w:rPr>
      </w:pPr>
      <w:r w:rsidRPr="0065005F">
        <w:rPr>
          <w:sz w:val="28"/>
          <w:lang w:val="uk-UA"/>
        </w:rPr>
        <w:t>які замість випасу худоби займалися читанням, грою на сопілці або легким фліртом.</w:t>
      </w:r>
    </w:p>
    <w:p w:rsidR="00A4417E" w:rsidRPr="0065005F" w:rsidRDefault="00A4417E" w:rsidP="00A4417E">
      <w:pPr>
        <w:rPr>
          <w:sz w:val="28"/>
          <w:lang w:val="uk-UA"/>
        </w:rPr>
      </w:pPr>
      <w:r w:rsidRPr="0065005F">
        <w:rPr>
          <w:sz w:val="28"/>
          <w:lang w:val="uk-UA"/>
        </w:rPr>
        <w:t>По колориту живопис мав переважно бліді півтони: рожеві, блакитні, з’явилися лимонно-жовті, блякло-блакитні, бузкові кольори.</w:t>
      </w:r>
    </w:p>
    <w:p w:rsidR="00A4417E" w:rsidRPr="0065005F" w:rsidRDefault="00A4417E" w:rsidP="00A4417E">
      <w:pPr>
        <w:rPr>
          <w:sz w:val="28"/>
          <w:lang w:val="uk-UA"/>
        </w:rPr>
      </w:pPr>
      <w:r w:rsidRPr="0065005F">
        <w:rPr>
          <w:sz w:val="28"/>
          <w:lang w:val="uk-UA"/>
        </w:rPr>
        <w:t xml:space="preserve">Основою композиції і малюнка була лінія, яка м’яко згиналася і додавала твору обов’язкову для цього стилю химерність і ошатність. Рококо також називають </w:t>
      </w:r>
      <w:r w:rsidRPr="0065005F">
        <w:rPr>
          <w:sz w:val="28"/>
          <w:lang w:val="uk-UA"/>
        </w:rPr>
        <w:lastRenderedPageBreak/>
        <w:t>«дамським стилем». Практично всі художники цього періоду писали портрети фаворитки короля мадам де Помпадур або чудесні жіночі портрети.</w:t>
      </w:r>
    </w:p>
    <w:p w:rsidR="00A4417E" w:rsidRPr="0065005F" w:rsidRDefault="00A4417E" w:rsidP="00A4417E">
      <w:pPr>
        <w:rPr>
          <w:sz w:val="28"/>
          <w:lang w:val="uk-UA"/>
        </w:rPr>
      </w:pPr>
      <w:r w:rsidRPr="0065005F">
        <w:rPr>
          <w:sz w:val="28"/>
          <w:lang w:val="uk-UA"/>
        </w:rPr>
        <w:t>У Франції засновниками рококо стають француз</w:t>
      </w:r>
    </w:p>
    <w:p w:rsidR="00A4417E" w:rsidRPr="0065005F" w:rsidRDefault="00A4417E" w:rsidP="00A4417E">
      <w:pPr>
        <w:rPr>
          <w:sz w:val="28"/>
          <w:lang w:val="uk-UA"/>
        </w:rPr>
      </w:pPr>
      <w:r w:rsidRPr="0065005F">
        <w:rPr>
          <w:sz w:val="28"/>
          <w:lang w:val="uk-UA"/>
        </w:rPr>
        <w:t>А. Ватто та італійка з Венеції Розальба Кар 'єра. Пізніше у цьому стилі писали картини Франсуа Буше, Жан-Оноре Фрагонар, Карл Ванлоо, Ноель-Школа, Шарль-Антуан та інші. Стилістика рококо притаманна учнівським і раннім творам Жака-Луї Давіда, майбутнього представника класицизму й ампіру. Особливе місце зайняла і творчість Жана Батиста Сімеона Шардена, видатного майстра натюрморту Франції в добу рококо.</w:t>
      </w:r>
    </w:p>
    <w:p w:rsidR="00A4417E" w:rsidRPr="0065005F" w:rsidRDefault="00A4417E" w:rsidP="00A4417E">
      <w:pPr>
        <w:rPr>
          <w:sz w:val="28"/>
          <w:lang w:val="uk-UA"/>
        </w:rPr>
      </w:pPr>
      <w:r w:rsidRPr="0065005F">
        <w:rPr>
          <w:sz w:val="28"/>
          <w:lang w:val="uk-UA"/>
        </w:rPr>
        <w:t>Однією з найкращих робіт французького художника Антуана Ватто (1684—1721) вважається картина «Відплиття на острів кіфари» або «Паломництво на острів кіфари» (із серії «Галантні свята») — взаємопроникнення і перевтілення театру й реальності. Сюжет, символіка, навіть композиція картини дуже характерні для світовідчуття рококо. Композиція картини ритмічна, образи її здаються навіть музичними. Все, що відбувається, немовби, розчиняється в золотистому серпанку, в м’якому золотистому світлі, струмує крізь крони дерев.</w:t>
      </w:r>
    </w:p>
    <w:p w:rsidR="00A4417E" w:rsidRPr="0065005F" w:rsidRDefault="00A4417E" w:rsidP="00A4417E">
      <w:pPr>
        <w:rPr>
          <w:sz w:val="28"/>
          <w:lang w:val="uk-UA"/>
        </w:rPr>
      </w:pPr>
      <w:r w:rsidRPr="0065005F">
        <w:rPr>
          <w:sz w:val="28"/>
          <w:lang w:val="uk-UA"/>
        </w:rPr>
        <w:t>Яскравим представником художньої культури рококо у Франції був Франсуа Буше (1703—1770). Він працював у жанрі портрета і пейзажу, був майстром цікавих любовних сюжетів, чудовим колористом, гравером і декоратором; ілюстрував книги Мольєра, Боккаччо, Овідія; створював декорації для опер і вистав; картини для королівських шпалерних мануфактур тощо. Полотна Ф. Буше вирізняються незвичайним зачаруванням і досконалим виконанням.</w:t>
      </w:r>
    </w:p>
    <w:p w:rsidR="00A4417E" w:rsidRPr="0065005F" w:rsidRDefault="00A4417E" w:rsidP="00A4417E">
      <w:pPr>
        <w:rPr>
          <w:sz w:val="28"/>
          <w:lang w:val="uk-UA"/>
        </w:rPr>
      </w:pPr>
      <w:r w:rsidRPr="0065005F">
        <w:rPr>
          <w:sz w:val="28"/>
          <w:lang w:val="uk-UA"/>
        </w:rPr>
        <w:t>Останнім видатним живописцем епохі рококо був Жан Оноре Фрагонар    (1732—1806), тонкий</w:t>
      </w:r>
    </w:p>
    <w:p w:rsidR="00CB3F78" w:rsidRPr="00A4417E" w:rsidRDefault="00A4417E" w:rsidP="00A4417E">
      <w:pPr>
        <w:rPr>
          <w:sz w:val="28"/>
          <w:lang w:val="uk-UA"/>
        </w:rPr>
      </w:pPr>
      <w:r w:rsidRPr="0065005F">
        <w:rPr>
          <w:sz w:val="28"/>
          <w:lang w:val="uk-UA"/>
        </w:rPr>
        <w:t>портретист і пейзажист. Як і А. Ватто, він не вписувався в рамки просто модного стилю.</w:t>
      </w:r>
    </w:p>
    <w:p w:rsidR="00CB3F78" w:rsidRPr="00CB3F78" w:rsidRDefault="00CB3F78" w:rsidP="00CB3F78">
      <w:pPr>
        <w:pStyle w:val="a4"/>
        <w:spacing w:before="150" w:beforeAutospacing="0" w:after="150" w:afterAutospacing="0"/>
        <w:ind w:right="600"/>
        <w:rPr>
          <w:rFonts w:asciiTheme="minorHAnsi" w:hAnsiTheme="minorHAnsi"/>
          <w:b/>
          <w:sz w:val="32"/>
          <w:lang w:val="uk-UA"/>
        </w:rPr>
      </w:pPr>
      <w:r w:rsidRPr="00CB3F78">
        <w:rPr>
          <w:b/>
          <w:sz w:val="32"/>
          <w:lang w:val="uk-UA"/>
        </w:rPr>
        <w:t>2.</w:t>
      </w:r>
      <w:r>
        <w:rPr>
          <w:sz w:val="28"/>
          <w:lang w:val="uk-UA"/>
        </w:rPr>
        <w:t xml:space="preserve"> </w:t>
      </w:r>
      <w:r w:rsidRPr="001B5728">
        <w:rPr>
          <w:sz w:val="28"/>
          <w:lang w:val="uk-UA"/>
        </w:rPr>
        <w:t xml:space="preserve">Стародавній Рим, історія якого охоплює більше 12 століть, залишив людству багату культурно-художню спадщину. В поезії – це безсмертні твори Вергілія, Горація, Овідія, в історії – праці Корнелія Тацита і Тіта Лівія; у філософії – матеріалістичні погляди Лукреція; в ораторському мистецтві – промови Ціцерона. Важко переоцінити значення римського права для всієї наступної історії юридичної думки Європи, а латинська мова стала родоначальницею цілої сім’ї сучасних романських мов, куди входять італійська, французька, іспанська, румунська та інші мови. Стародавній Рим вніс чудовий вклад в скарбницю світового мистецтва. Його видатні досягнення – грандіозні пам’ятники архітектури: чудові дороги, вимощені кам’яними плитами, які з’єднували Рим з найвіддаленішими містами обширної імперії, гігантські акведуки-водопроводи, величні храми, видовищні і меморіальні споруди. Художня культура органічно втілила все краще, що створили цивілізації Стародавнього Сходу і античного Середземномор’я, і в той же час зберегла неповторну оригінальність і своєрідність. Багато Рим успадкував від своїх попередників, але особливу роль </w:t>
      </w:r>
      <w:r w:rsidRPr="001B5728">
        <w:rPr>
          <w:sz w:val="28"/>
          <w:lang w:val="uk-UA"/>
        </w:rPr>
        <w:lastRenderedPageBreak/>
        <w:t>зіграли творчі традиції етрусків, одного з найбільш розвинутих народів Стародавньої Італії та культура Стародавньої Греції. З легендами про заснування міста пов’язаний ранній пам’ятник римської скульптури – бронзова статуя вовчиці, яку стали називати “Капіталійською” від назви пагорба, де вона стояла (відлили на поч. 5 ст. до н.е.). Образ вовчиці став символом всієї історії Стародавнього Риму. В 5-1 ст. до н.е., в період існування Римської республіки, її легіони завоювали міста етрусків і грецькі колонії, Карфаген, Єгипет та ін. За 5 століть Рим з маленького, нічим не визначного містечка, розміщеного на 7 пагорбах за течією Тибру, перетворився на столицю величезної імперії.</w:t>
      </w:r>
    </w:p>
    <w:p w:rsidR="00CB3F78" w:rsidRPr="001B5728" w:rsidRDefault="00CB3F78" w:rsidP="00CB3F78">
      <w:pPr>
        <w:jc w:val="center"/>
        <w:rPr>
          <w:b/>
          <w:sz w:val="28"/>
          <w:lang w:val="uk-UA"/>
        </w:rPr>
      </w:pPr>
      <w:r w:rsidRPr="001B5728">
        <w:rPr>
          <w:b/>
          <w:sz w:val="28"/>
          <w:lang w:val="uk-UA"/>
        </w:rPr>
        <w:t>Періоди:</w:t>
      </w:r>
    </w:p>
    <w:p w:rsidR="00CB3F78" w:rsidRPr="001B5728" w:rsidRDefault="00CB3F78" w:rsidP="00CB3F78">
      <w:pPr>
        <w:jc w:val="center"/>
        <w:rPr>
          <w:b/>
          <w:sz w:val="28"/>
          <w:lang w:val="uk-UA"/>
        </w:rPr>
      </w:pPr>
      <w:r w:rsidRPr="001B5728">
        <w:rPr>
          <w:b/>
          <w:sz w:val="28"/>
          <w:lang w:val="uk-UA"/>
        </w:rPr>
        <w:t>Царський  8 - 6 ст. до н.е. Республіканський  5 - 1 ст. до н.е.Імператорський  1 ст. до н.е. – 5 ст. н.е.</w:t>
      </w:r>
    </w:p>
    <w:p w:rsidR="00CB3F78" w:rsidRPr="001B5728" w:rsidRDefault="00CB3F78" w:rsidP="00CB3F78">
      <w:pPr>
        <w:rPr>
          <w:sz w:val="28"/>
          <w:lang w:val="uk-UA"/>
        </w:rPr>
      </w:pPr>
      <w:r w:rsidRPr="001B5728">
        <w:rPr>
          <w:sz w:val="28"/>
          <w:lang w:val="uk-UA"/>
        </w:rPr>
        <w:t xml:space="preserve">      </w:t>
      </w:r>
      <w:r w:rsidRPr="001B5728">
        <w:rPr>
          <w:b/>
          <w:sz w:val="28"/>
          <w:lang w:val="uk-UA"/>
        </w:rPr>
        <w:t>Архітектура</w:t>
      </w:r>
      <w:r w:rsidRPr="001B5728">
        <w:rPr>
          <w:sz w:val="28"/>
          <w:lang w:val="uk-UA"/>
        </w:rPr>
        <w:t xml:space="preserve">. На формування архітектури визначальний вплив справили </w:t>
      </w:r>
      <w:r w:rsidRPr="001B5728">
        <w:rPr>
          <w:b/>
          <w:sz w:val="28"/>
          <w:lang w:val="uk-UA"/>
        </w:rPr>
        <w:t>2 фактори</w:t>
      </w:r>
      <w:r w:rsidRPr="001B5728">
        <w:rPr>
          <w:sz w:val="28"/>
          <w:lang w:val="uk-UA"/>
        </w:rPr>
        <w:t xml:space="preserve">: наявність місцевих, в основному </w:t>
      </w:r>
      <w:r w:rsidRPr="001B5728">
        <w:rPr>
          <w:b/>
          <w:sz w:val="28"/>
          <w:lang w:val="uk-UA"/>
        </w:rPr>
        <w:t>етруських, традицій і вплив грецької архітектури</w:t>
      </w:r>
      <w:r w:rsidRPr="001B5728">
        <w:rPr>
          <w:sz w:val="28"/>
          <w:lang w:val="uk-UA"/>
        </w:rPr>
        <w:t>. Основне, що внесли в архітектуру Риму етруски – це склепінчасті конструкції. Від греків в Рим перейшла архітравно-балкова система і її ордерне вираження. Грецькі ордери – дорійський, іонійський і коринфський – були сприйняті і отримали 2 нові модифікації – ордери тосканський та композитний.</w:t>
      </w:r>
    </w:p>
    <w:p w:rsidR="00CB3F78" w:rsidRPr="001B5728" w:rsidRDefault="00CB3F78" w:rsidP="00CB3F78">
      <w:pPr>
        <w:rPr>
          <w:sz w:val="28"/>
          <w:lang w:val="uk-UA"/>
        </w:rPr>
      </w:pPr>
      <w:r w:rsidRPr="001B5728">
        <w:rPr>
          <w:sz w:val="28"/>
          <w:lang w:val="uk-UA"/>
        </w:rPr>
        <w:t xml:space="preserve">         Крім ордерів в Римі виникла і застосовувалась система, яка включала два протилежні конструктивні принципи – балкової і склепінчастої конструкції – ордерна аркада або римська архітектурна ячейка.</w:t>
      </w:r>
    </w:p>
    <w:p w:rsidR="00CB3F78" w:rsidRPr="001B5728" w:rsidRDefault="00CB3F78" w:rsidP="00CB3F78">
      <w:pPr>
        <w:rPr>
          <w:sz w:val="28"/>
          <w:lang w:val="uk-UA"/>
        </w:rPr>
      </w:pPr>
    </w:p>
    <w:p w:rsidR="00CB3F78" w:rsidRPr="001B5728" w:rsidRDefault="00CB3F78" w:rsidP="00CB3F78">
      <w:pPr>
        <w:rPr>
          <w:b/>
          <w:sz w:val="28"/>
          <w:lang w:val="uk-UA"/>
        </w:rPr>
      </w:pPr>
      <w:r w:rsidRPr="001B5728">
        <w:rPr>
          <w:sz w:val="28"/>
          <w:lang w:val="uk-UA"/>
        </w:rPr>
        <w:t xml:space="preserve">         </w:t>
      </w:r>
      <w:r w:rsidRPr="001B5728">
        <w:rPr>
          <w:b/>
          <w:sz w:val="28"/>
          <w:lang w:val="uk-UA"/>
        </w:rPr>
        <w:t>Римляни винайшли і широко використовували римський бетон, арку, склепіння, купол.</w:t>
      </w:r>
    </w:p>
    <w:p w:rsidR="00CB3F78" w:rsidRPr="001B5728" w:rsidRDefault="00CB3F78" w:rsidP="00CB3F78">
      <w:pPr>
        <w:rPr>
          <w:sz w:val="28"/>
          <w:lang w:val="uk-UA"/>
        </w:rPr>
      </w:pPr>
      <w:r w:rsidRPr="001B5728">
        <w:rPr>
          <w:sz w:val="28"/>
          <w:lang w:val="uk-UA"/>
        </w:rPr>
        <w:t xml:space="preserve">        Значна частина пам’ятників зосереджена в Римі. Він заснований у 8 ст. до н.е., розміщений на пагорбах, головними з яких є Капітолій, Палатін, Квірінал. Між цими трьома пагорбами виникла центральна римська площа – форум, як місце для торгівлі і зборів. Найбільш складний і цікавий форум імператора Траяна побудований на початку 2 ст. н.е. На ньому знаходиться колона Траяна, висота 38 м, складається з 17 мармурових блоків, увінчана 8 м статуєю. Всередині вона мала гвинтову драбину, а ззовні була облицьована плитами мармуру з висіченим рельєфом, який відтворює найважливіші епізоди війн Траяна.</w:t>
      </w:r>
    </w:p>
    <w:p w:rsidR="00CB3F78" w:rsidRPr="001B5728" w:rsidRDefault="00CB3F78" w:rsidP="00CB3F78">
      <w:pPr>
        <w:rPr>
          <w:sz w:val="28"/>
          <w:lang w:val="uk-UA"/>
        </w:rPr>
      </w:pPr>
      <w:r w:rsidRPr="001B5728">
        <w:rPr>
          <w:sz w:val="28"/>
          <w:lang w:val="uk-UA"/>
        </w:rPr>
        <w:t xml:space="preserve">         В межах форумів знаходилась велика кількість храмів. Вони різні за розмірами, формами і включенням в оточуюче середовище, вони мають особливості, які дозволяють одразу відрізняти давньоримські храми від грецьких. Всі вони поставлені на подіуми – площадки типу п’єдесталів, зі сходами тільки з передньої сторони. В передній частині храмів – глибокі передні портики. Бічні фасади або прикриті колонами або оброблені півколонами, таким чином храми фактично були псевдопериптерами. Більшість їх вирішено в коринфському ордері.</w:t>
      </w:r>
    </w:p>
    <w:p w:rsidR="00CB3F78" w:rsidRPr="001B5728" w:rsidRDefault="00CB3F78" w:rsidP="00CB3F78">
      <w:pPr>
        <w:rPr>
          <w:sz w:val="28"/>
          <w:lang w:val="uk-UA"/>
        </w:rPr>
      </w:pPr>
      <w:r w:rsidRPr="001B5728">
        <w:rPr>
          <w:sz w:val="28"/>
          <w:lang w:val="uk-UA"/>
        </w:rPr>
        <w:lastRenderedPageBreak/>
        <w:t xml:space="preserve">         Вершиною римської архітектури періоду розквіту є Пантеон – храм усіх богів (2 ст. н.е.) Це грандіозний круглий храм, перекритий сферичною чашею купола діаметром майже 43 м. Циліндричний об’єм складений суцільною кладкою, без проміжків, вхід – портик. При будівництві використано цегляно-бетонні конструкції. Інтер’єр оброблений поліхромним мармуром.</w:t>
      </w:r>
    </w:p>
    <w:p w:rsidR="00CB3F78" w:rsidRPr="001B5728" w:rsidRDefault="00CB3F78" w:rsidP="00CB3F78">
      <w:pPr>
        <w:rPr>
          <w:sz w:val="28"/>
          <w:lang w:val="uk-UA"/>
        </w:rPr>
      </w:pPr>
      <w:r w:rsidRPr="001B5728">
        <w:rPr>
          <w:sz w:val="28"/>
          <w:lang w:val="uk-UA"/>
        </w:rPr>
        <w:t xml:space="preserve">         Ще один вид римських споруд – терми, які представляють собою складне поєднання корпусів і приміщень, пов’язаних зі спортом і гігієною. В термах знаходились приміщення для занять спортом, зали для відпочинку, бесід і виступів ораторів. Найбільшими були терми Каракали і Діоклетіана.</w:t>
      </w:r>
    </w:p>
    <w:p w:rsidR="00CB3F78" w:rsidRPr="001B5728" w:rsidRDefault="00CB3F78" w:rsidP="00CB3F78">
      <w:pPr>
        <w:rPr>
          <w:sz w:val="28"/>
          <w:lang w:val="uk-UA"/>
        </w:rPr>
      </w:pPr>
      <w:r w:rsidRPr="001B5728">
        <w:rPr>
          <w:sz w:val="28"/>
          <w:lang w:val="uk-UA"/>
        </w:rPr>
        <w:t xml:space="preserve">         Терми були пов’язані з вживанням великої кількості води, а тому сюди підводились спеціальні відгалуження водопроводу – акведука. Акведуки – перекинуті через русла рік, вони представляли дивовижну картину суцільної ажурної аркади – одно -, дво-, триярусної.</w:t>
      </w:r>
    </w:p>
    <w:p w:rsidR="00CB3F78" w:rsidRPr="001B5728" w:rsidRDefault="00CB3F78" w:rsidP="00CB3F78">
      <w:pPr>
        <w:rPr>
          <w:sz w:val="28"/>
          <w:lang w:val="uk-UA"/>
        </w:rPr>
      </w:pPr>
      <w:r w:rsidRPr="001B5728">
        <w:rPr>
          <w:sz w:val="28"/>
          <w:lang w:val="uk-UA"/>
        </w:rPr>
        <w:t xml:space="preserve">         Серед громадських споруд велику групу складають видовищні будівлі. Римські театри, були подібні до грецьких, але на відміну від грецьких будувались і на горизонтальних ділянках, підйом місць для глядачів здійснювався застосуванням спеціальних опорних конструкцій. Специфічними римськими спорудами були амфітеатри. Найбільшим з них був Колізей в Римі, побудований в 1 ст. н.е. Він представляє собою овальну чашу, в центрі – арена, оточена місцями для глядачів (56 тис.) Колізей має 4 яруси, з’єднані кільцевими коридорами. В першому ярусі застосовано тосканський ордер, в другому – іонійський, в третьому – коринфський, четвертий оздоблений пілястрами коринфського ордера.</w:t>
      </w:r>
    </w:p>
    <w:p w:rsidR="00CB3F78" w:rsidRPr="001B5728" w:rsidRDefault="00CB3F78" w:rsidP="00CB3F78">
      <w:pPr>
        <w:rPr>
          <w:sz w:val="28"/>
          <w:lang w:val="uk-UA"/>
        </w:rPr>
      </w:pPr>
      <w:r w:rsidRPr="001B5728">
        <w:rPr>
          <w:sz w:val="28"/>
          <w:lang w:val="uk-UA"/>
        </w:rPr>
        <w:t xml:space="preserve">         Мармурова арка імператора Тіта побудована біля римського Форуму у 1 ст. н.е., на честь перемоги його над Палестиною. Арка прикрашена меморіальним написом, служила постаментом для бронзової скульптурної групи імператора та богині перемоги Вікторії на колісниці, запряженій четвіркою коней.</w:t>
      </w:r>
    </w:p>
    <w:p w:rsidR="00CB3F78" w:rsidRPr="001B5728" w:rsidRDefault="00CB3F78" w:rsidP="00CB3F78">
      <w:pPr>
        <w:rPr>
          <w:sz w:val="28"/>
          <w:lang w:val="uk-UA"/>
        </w:rPr>
      </w:pPr>
    </w:p>
    <w:p w:rsidR="00CB3F78" w:rsidRPr="001B5728" w:rsidRDefault="00CB3F78" w:rsidP="00CB3F78">
      <w:pPr>
        <w:rPr>
          <w:sz w:val="28"/>
          <w:lang w:val="uk-UA"/>
        </w:rPr>
      </w:pPr>
      <w:r w:rsidRPr="001B5728">
        <w:rPr>
          <w:sz w:val="28"/>
          <w:lang w:val="uk-UA"/>
        </w:rPr>
        <w:t xml:space="preserve">      </w:t>
      </w:r>
      <w:r w:rsidRPr="001B5728">
        <w:rPr>
          <w:b/>
          <w:sz w:val="28"/>
          <w:lang w:val="uk-UA"/>
        </w:rPr>
        <w:t>Скульптура</w:t>
      </w:r>
      <w:r w:rsidRPr="001B5728">
        <w:rPr>
          <w:sz w:val="28"/>
          <w:lang w:val="uk-UA"/>
        </w:rPr>
        <w:t>: провідну роль в римській скульптурі займав портрет. Як самостійне явище він існував з 1 ст. до н.е. На відміну від грецьких майстрів римляни вивчали обличчя конкретних людей з їхніми неповторними рисами. В портретному жанрі найяскравіше проявився самобутній реалізм, спостережливість, вміння узагальнити.</w:t>
      </w:r>
    </w:p>
    <w:p w:rsidR="00CB3F78" w:rsidRPr="001B5728" w:rsidRDefault="00CB3F78" w:rsidP="00CB3F78">
      <w:pPr>
        <w:rPr>
          <w:sz w:val="28"/>
          <w:lang w:val="uk-UA"/>
        </w:rPr>
      </w:pPr>
      <w:r w:rsidRPr="001B5728">
        <w:rPr>
          <w:sz w:val="28"/>
          <w:lang w:val="uk-UA"/>
        </w:rPr>
        <w:t xml:space="preserve">         Зародження портрета пов’язане з давнім заупокійним культом знімання маски з обличчя померлого. Люди, втілені в портретах, стримані, серйозні. У стилі портрета відбувалась еволюція.</w:t>
      </w:r>
    </w:p>
    <w:p w:rsidR="00CB3F78" w:rsidRPr="001B5728" w:rsidRDefault="00CB3F78" w:rsidP="00CB3F78">
      <w:pPr>
        <w:rPr>
          <w:sz w:val="28"/>
          <w:lang w:val="uk-UA"/>
        </w:rPr>
      </w:pPr>
      <w:r w:rsidRPr="001B5728">
        <w:rPr>
          <w:sz w:val="28"/>
          <w:lang w:val="uk-UA"/>
        </w:rPr>
        <w:t xml:space="preserve">         Портрет республіканської епохи (5-1 ст. до н.е.) при документальній точності відтворює спрощені форми, різкі лінії, моделювання сухе. Образи суворі, сповнені сили – „Брут”.</w:t>
      </w:r>
    </w:p>
    <w:p w:rsidR="00CB3F78" w:rsidRPr="001B5728" w:rsidRDefault="00CB3F78" w:rsidP="00CB3F78">
      <w:pPr>
        <w:rPr>
          <w:sz w:val="28"/>
          <w:lang w:val="uk-UA"/>
        </w:rPr>
      </w:pPr>
    </w:p>
    <w:p w:rsidR="00CB3F78" w:rsidRPr="001B5728" w:rsidRDefault="00CB3F78" w:rsidP="00CB3F78">
      <w:pPr>
        <w:rPr>
          <w:sz w:val="28"/>
          <w:lang w:val="uk-UA"/>
        </w:rPr>
      </w:pPr>
      <w:r w:rsidRPr="001B5728">
        <w:rPr>
          <w:sz w:val="28"/>
          <w:lang w:val="uk-UA"/>
        </w:rPr>
        <w:t xml:space="preserve">         Портрет в епоху імперії (1 ст. до н.е. – 5 ст. н.е.) – виник новий напрям під впливом грецького мистецтва. Змінився характер образу: в ньому відобразився ідеал суворої класичної краси. З’являються парадні, величні і стримані портрети. З’являються портрети на повен зріст: ефектні і помпезні. Разом з тим, створюються надзвичайно життєві портрети. Серед портретованих з’являються представники середнього класу. Застосовують нові художні прийоми. Художники досягли пластичної виразності форм. Характеристики моделі багатогранні, узагальнені – „Портрет Нерона”, „Портрет римлянки”.</w:t>
      </w:r>
    </w:p>
    <w:p w:rsidR="00CB3F78" w:rsidRPr="001B5728" w:rsidRDefault="00CB3F78" w:rsidP="00CB3F78">
      <w:pPr>
        <w:rPr>
          <w:sz w:val="28"/>
          <w:lang w:val="uk-UA"/>
        </w:rPr>
      </w:pPr>
      <w:r w:rsidRPr="001B5728">
        <w:rPr>
          <w:sz w:val="28"/>
          <w:lang w:val="uk-UA"/>
        </w:rPr>
        <w:t xml:space="preserve">         ІІІ ст. – епоха розквіту портрету. Він звільнився від традиційних ідеалів і показував суть портретованого. Портретні образи різноманітні: в них схоплено вираз обличчя.</w:t>
      </w:r>
    </w:p>
    <w:p w:rsidR="00CB3F78" w:rsidRDefault="00CB3F78" w:rsidP="00CB3F78">
      <w:pPr>
        <w:pBdr>
          <w:bottom w:val="single" w:sz="6" w:space="1" w:color="auto"/>
        </w:pBdr>
        <w:rPr>
          <w:sz w:val="28"/>
          <w:lang w:val="uk-UA"/>
        </w:rPr>
      </w:pPr>
      <w:r w:rsidRPr="001B5728">
        <w:rPr>
          <w:sz w:val="28"/>
          <w:lang w:val="uk-UA"/>
        </w:rPr>
        <w:t xml:space="preserve">         Пізній період розвитку портрета відзначений зовнішнім огрубінням і підвищеною духовною експресією. За силою вираження характеру ці твори являють собою одну з вершин портретного мистецтва.</w:t>
      </w:r>
    </w:p>
    <w:p w:rsidR="001F1565" w:rsidRPr="001F1565" w:rsidRDefault="001F1565" w:rsidP="001F1565">
      <w:pPr>
        <w:pStyle w:val="a4"/>
        <w:spacing w:before="150" w:beforeAutospacing="0" w:after="150" w:afterAutospacing="0"/>
        <w:ind w:left="150" w:right="600"/>
        <w:jc w:val="center"/>
        <w:rPr>
          <w:rFonts w:asciiTheme="minorHAnsi" w:hAnsiTheme="minorHAnsi"/>
          <w:b/>
          <w:sz w:val="32"/>
          <w:lang w:val="uk-UA"/>
        </w:rPr>
      </w:pPr>
      <w:bookmarkStart w:id="75" w:name="тридцать"/>
      <w:bookmarkEnd w:id="75"/>
      <w:r w:rsidRPr="001F1565">
        <w:rPr>
          <w:rFonts w:asciiTheme="minorHAnsi" w:hAnsiTheme="minorHAnsi"/>
          <w:b/>
          <w:sz w:val="32"/>
          <w:lang w:val="uk-UA"/>
        </w:rPr>
        <w:t>Білет №30</w:t>
      </w:r>
    </w:p>
    <w:p w:rsidR="001F1565" w:rsidRPr="001F1565" w:rsidRDefault="001F1565" w:rsidP="00A95062">
      <w:pPr>
        <w:pStyle w:val="a4"/>
        <w:numPr>
          <w:ilvl w:val="0"/>
          <w:numId w:val="22"/>
        </w:numPr>
        <w:spacing w:before="150" w:beforeAutospacing="0" w:after="150" w:afterAutospacing="0"/>
        <w:ind w:right="600"/>
        <w:rPr>
          <w:rFonts w:asciiTheme="minorHAnsi" w:hAnsiTheme="minorHAnsi"/>
          <w:b/>
          <w:sz w:val="32"/>
          <w:lang w:val="uk-UA"/>
        </w:rPr>
      </w:pPr>
      <w:r>
        <w:rPr>
          <w:rFonts w:asciiTheme="minorHAnsi" w:hAnsiTheme="minorHAnsi"/>
          <w:sz w:val="32"/>
          <w:lang w:val="uk-UA"/>
        </w:rPr>
        <w:t>Мистецтво Месопотамії: періодизація, характерні риси.</w:t>
      </w:r>
    </w:p>
    <w:p w:rsidR="001F1565" w:rsidRPr="001F1565" w:rsidRDefault="001F1565" w:rsidP="00A95062">
      <w:pPr>
        <w:pStyle w:val="a4"/>
        <w:numPr>
          <w:ilvl w:val="0"/>
          <w:numId w:val="22"/>
        </w:numPr>
        <w:pBdr>
          <w:bottom w:val="single" w:sz="6" w:space="1" w:color="auto"/>
        </w:pBdr>
        <w:spacing w:before="150" w:beforeAutospacing="0" w:after="150" w:afterAutospacing="0"/>
        <w:ind w:right="600"/>
        <w:rPr>
          <w:rFonts w:asciiTheme="minorHAnsi" w:hAnsiTheme="minorHAnsi"/>
          <w:b/>
          <w:sz w:val="32"/>
          <w:lang w:val="uk-UA"/>
        </w:rPr>
      </w:pPr>
      <w:r>
        <w:rPr>
          <w:rFonts w:asciiTheme="minorHAnsi" w:hAnsiTheme="minorHAnsi"/>
          <w:sz w:val="32"/>
          <w:lang w:val="uk-UA"/>
        </w:rPr>
        <w:t>Проблема стилю в творчості Альбрехта Дюрера.</w:t>
      </w:r>
    </w:p>
    <w:p w:rsidR="001F1565" w:rsidRPr="007573FC" w:rsidRDefault="001F1565" w:rsidP="001F1565">
      <w:pPr>
        <w:pStyle w:val="a4"/>
        <w:spacing w:before="150" w:beforeAutospacing="0" w:after="150" w:afterAutospacing="0"/>
        <w:ind w:right="600"/>
        <w:rPr>
          <w:rFonts w:asciiTheme="minorHAnsi" w:hAnsiTheme="minorHAnsi"/>
          <w:b/>
          <w:sz w:val="32"/>
        </w:rPr>
      </w:pPr>
      <w:bookmarkStart w:id="76" w:name=""/>
      <w:r w:rsidRPr="001F1565">
        <w:rPr>
          <w:b/>
          <w:sz w:val="32"/>
          <w:lang w:val="uk-UA"/>
        </w:rPr>
        <w:t>1.</w:t>
      </w:r>
      <w:r>
        <w:rPr>
          <w:sz w:val="28"/>
          <w:lang w:val="uk-UA"/>
        </w:rPr>
        <w:t xml:space="preserve"> </w:t>
      </w:r>
      <w:r w:rsidRPr="007573FC">
        <w:rPr>
          <w:sz w:val="28"/>
        </w:rPr>
        <w:t>Периодизация истории Древней Месопотамии</w:t>
      </w:r>
      <w:bookmarkEnd w:id="76"/>
    </w:p>
    <w:p w:rsidR="001F1565" w:rsidRPr="007573FC" w:rsidRDefault="001F1565" w:rsidP="001F1565">
      <w:pPr>
        <w:rPr>
          <w:sz w:val="28"/>
        </w:rPr>
      </w:pPr>
      <w:r w:rsidRPr="007573FC">
        <w:rPr>
          <w:sz w:val="28"/>
        </w:rPr>
        <w:t>В истории Древней Месопотамии принято выделять следующие периоды:</w:t>
      </w:r>
    </w:p>
    <w:p w:rsidR="001F1565" w:rsidRPr="007573FC" w:rsidRDefault="001F1565" w:rsidP="001F1565">
      <w:pPr>
        <w:rPr>
          <w:sz w:val="28"/>
        </w:rPr>
      </w:pPr>
      <w:r w:rsidRPr="007573FC">
        <w:rPr>
          <w:sz w:val="28"/>
        </w:rPr>
        <w:t>1. Раннединастический период (XXVIII-XXIV вв. до н.э.). Образуются пер</w:t>
      </w:r>
      <w:r w:rsidRPr="007573FC">
        <w:rPr>
          <w:sz w:val="28"/>
        </w:rPr>
        <w:softHyphen/>
        <w:t>вые небольшие государства (Ур, Лагаш, Урук, Ларса, Ниппур) в южной час</w:t>
      </w:r>
      <w:r w:rsidRPr="007573FC">
        <w:rPr>
          <w:sz w:val="28"/>
        </w:rPr>
        <w:softHyphen/>
        <w:t>ти страны, в исторической области Шумер.</w:t>
      </w:r>
    </w:p>
    <w:p w:rsidR="001F1565" w:rsidRPr="007573FC" w:rsidRDefault="001F1565" w:rsidP="001F1565">
      <w:pPr>
        <w:rPr>
          <w:sz w:val="28"/>
        </w:rPr>
      </w:pPr>
      <w:r w:rsidRPr="007573FC">
        <w:rPr>
          <w:sz w:val="28"/>
        </w:rPr>
        <w:t>2. Аккадское царство (XXIV-XXIII вв. до н.э.). Создается обширная деспоти</w:t>
      </w:r>
      <w:r w:rsidRPr="007573FC">
        <w:rPr>
          <w:sz w:val="28"/>
        </w:rPr>
        <w:softHyphen/>
        <w:t>ческая монархия с центром в государстве Аккад, которое объединило под своей властью Шумер и северные области Месопотамии.</w:t>
      </w:r>
    </w:p>
    <w:p w:rsidR="001F1565" w:rsidRPr="007573FC" w:rsidRDefault="001F1565" w:rsidP="001F1565">
      <w:pPr>
        <w:rPr>
          <w:sz w:val="28"/>
        </w:rPr>
      </w:pPr>
      <w:r w:rsidRPr="007573FC">
        <w:rPr>
          <w:sz w:val="28"/>
        </w:rPr>
        <w:t>3. Нашествие кутиев (XXII в. до н.э.). Под ударами кутиев Аккадское царст</w:t>
      </w:r>
      <w:r w:rsidRPr="007573FC">
        <w:rPr>
          <w:sz w:val="28"/>
        </w:rPr>
        <w:softHyphen/>
        <w:t>во пришло в упадок и утратило свою власть над шумерскими городами. За</w:t>
      </w:r>
      <w:r w:rsidRPr="007573FC">
        <w:rPr>
          <w:sz w:val="28"/>
        </w:rPr>
        <w:softHyphen/>
        <w:t xml:space="preserve">воеватели представляли собой племенной союз, управляли Месопотамией с помощью наместников и </w:t>
      </w:r>
      <w:proofErr w:type="gramStart"/>
      <w:r w:rsidRPr="007573FC">
        <w:rPr>
          <w:sz w:val="28"/>
        </w:rPr>
        <w:t>военачальников из среды шумеров</w:t>
      </w:r>
      <w:proofErr w:type="gramEnd"/>
      <w:r w:rsidRPr="007573FC">
        <w:rPr>
          <w:sz w:val="28"/>
        </w:rPr>
        <w:t xml:space="preserve"> и аккадцев. В 2109 г. до н.э. кутии были разбиты Утухенгалем, который вскоре умер, и власть перешла к царю Ура Ур-Намму.</w:t>
      </w:r>
    </w:p>
    <w:p w:rsidR="001F1565" w:rsidRPr="007573FC" w:rsidRDefault="001F1565" w:rsidP="001F1565">
      <w:pPr>
        <w:rPr>
          <w:sz w:val="28"/>
        </w:rPr>
      </w:pPr>
      <w:r w:rsidRPr="007573FC">
        <w:rPr>
          <w:sz w:val="28"/>
        </w:rPr>
        <w:t xml:space="preserve">4. Шумеро-Аккадское царство (конец XXII - начало XX вв. до н.э.). Ур-Намма основывал III династию Ура, которая правила объединенным </w:t>
      </w:r>
      <w:proofErr w:type="gramStart"/>
      <w:r w:rsidRPr="007573FC">
        <w:rPr>
          <w:sz w:val="28"/>
        </w:rPr>
        <w:t>Шуме-ро</w:t>
      </w:r>
      <w:proofErr w:type="gramEnd"/>
      <w:r w:rsidRPr="007573FC">
        <w:rPr>
          <w:sz w:val="28"/>
        </w:rPr>
        <w:t>-Аккадским царством.</w:t>
      </w:r>
    </w:p>
    <w:p w:rsidR="001F1565" w:rsidRPr="007573FC" w:rsidRDefault="001F1565" w:rsidP="001F1565">
      <w:pPr>
        <w:rPr>
          <w:sz w:val="28"/>
        </w:rPr>
      </w:pPr>
      <w:r w:rsidRPr="007573FC">
        <w:rPr>
          <w:sz w:val="28"/>
        </w:rPr>
        <w:t>5. Старовавилонское царство (XIX-XVI вв. до н.э.). В конце III тыс. до н.э. в страну началось проникновение западно-семитских племен - амореев, кото</w:t>
      </w:r>
      <w:r w:rsidRPr="007573FC">
        <w:rPr>
          <w:sz w:val="28"/>
        </w:rPr>
        <w:softHyphen/>
        <w:t xml:space="preserve">рые основали несколько своих государств. Самое знаменитое из них - со столицей в Вавилоне. </w:t>
      </w:r>
      <w:r w:rsidRPr="007573FC">
        <w:rPr>
          <w:sz w:val="28"/>
        </w:rPr>
        <w:lastRenderedPageBreak/>
        <w:t>Расцвет Старовавилонского царства приходится на время правления царя Хаммурапи (1792-1750 гг. до н.э.).</w:t>
      </w:r>
    </w:p>
    <w:p w:rsidR="001F1565" w:rsidRPr="007573FC" w:rsidRDefault="001F1565" w:rsidP="001F1565">
      <w:pPr>
        <w:rPr>
          <w:sz w:val="28"/>
        </w:rPr>
      </w:pPr>
      <w:r w:rsidRPr="007573FC">
        <w:rPr>
          <w:sz w:val="28"/>
        </w:rPr>
        <w:t>6. Средневавилонское или касситское царство (XVI-XII вв. до н.э.). В XVI в. до н.э. Вавилон был захвачен хеттами, затем касситами, власть которых про</w:t>
      </w:r>
      <w:r w:rsidRPr="007573FC">
        <w:rPr>
          <w:sz w:val="28"/>
        </w:rPr>
        <w:softHyphen/>
        <w:t>держалась до XII в. до н.э.</w:t>
      </w:r>
    </w:p>
    <w:p w:rsidR="001F1565" w:rsidRPr="007573FC" w:rsidRDefault="001F1565" w:rsidP="001F1565">
      <w:pPr>
        <w:rPr>
          <w:sz w:val="28"/>
        </w:rPr>
      </w:pPr>
      <w:r w:rsidRPr="007573FC">
        <w:rPr>
          <w:sz w:val="28"/>
        </w:rPr>
        <w:t>7. Период политического ослабления Вавилонии и борьбы за независимость (XII-VII вв. до н.э.). Усиление на севере Месопотамии г. Ашшура, по назва</w:t>
      </w:r>
      <w:r w:rsidRPr="007573FC">
        <w:rPr>
          <w:sz w:val="28"/>
        </w:rPr>
        <w:softHyphen/>
        <w:t>нию которого вся страна стала называться Ассирия.</w:t>
      </w:r>
    </w:p>
    <w:p w:rsidR="001F1565" w:rsidRPr="007573FC" w:rsidRDefault="001F1565" w:rsidP="001F1565">
      <w:pPr>
        <w:rPr>
          <w:sz w:val="28"/>
        </w:rPr>
      </w:pPr>
      <w:r w:rsidRPr="007573FC">
        <w:rPr>
          <w:sz w:val="28"/>
        </w:rPr>
        <w:t>8. Нововавилонский период - кратковременный подъем и возрождение Вави</w:t>
      </w:r>
      <w:r w:rsidRPr="007573FC">
        <w:rPr>
          <w:sz w:val="28"/>
        </w:rPr>
        <w:softHyphen/>
        <w:t>лонского царства (VII-VI вв. до н.э.). Этот период завершается завоеванием страны Персией в 539 г. до н.э.</w:t>
      </w:r>
    </w:p>
    <w:p w:rsidR="001F1565" w:rsidRPr="00D45741" w:rsidRDefault="001F1565" w:rsidP="001F1565">
      <w:pPr>
        <w:rPr>
          <w:sz w:val="28"/>
          <w:lang w:val="uk-UA"/>
        </w:rPr>
      </w:pPr>
      <w:r w:rsidRPr="00D45741">
        <w:rPr>
          <w:sz w:val="28"/>
          <w:lang w:val="uk-UA"/>
        </w:rPr>
        <w:t>Найдавніші пам’ятки месопотамського художнього ремесла виявлено в північних регіонах країни. Це здебільшого неолітична кераміка V тис. до н. е., прикрашена геометричним орнаментом і стилізованими зображеннями людей та тварин.</w:t>
      </w:r>
    </w:p>
    <w:p w:rsidR="001F1565" w:rsidRPr="00D45741" w:rsidRDefault="001F1565" w:rsidP="001F1565">
      <w:pPr>
        <w:rPr>
          <w:sz w:val="28"/>
          <w:lang w:val="uk-UA"/>
        </w:rPr>
      </w:pPr>
      <w:r w:rsidRPr="00D45741">
        <w:rPr>
          <w:sz w:val="28"/>
          <w:lang w:val="uk-UA"/>
        </w:rPr>
        <w:t>Архітектура</w:t>
      </w:r>
    </w:p>
    <w:p w:rsidR="001F1565" w:rsidRPr="00D45741" w:rsidRDefault="001F1565" w:rsidP="001F1565">
      <w:pPr>
        <w:rPr>
          <w:sz w:val="28"/>
          <w:lang w:val="uk-UA"/>
        </w:rPr>
      </w:pPr>
      <w:r w:rsidRPr="00D45741">
        <w:rPr>
          <w:sz w:val="28"/>
          <w:lang w:val="uk-UA"/>
        </w:rPr>
        <w:t>У Вавилонії не було будівельного каменю та промислової деревини, тому в ній із давніх-давен розвивалося виключно глиняне зодчество.Особливістю тамтешньої культової та палацової архітектури була відсутність у ній монументальної скульптури та рельєфів, гранична простота форм. Зовнішні стіни храмів членувалися виступами та нішами. Храми Й палаци споруджували на пагорбах або штучних насипах, щоб до них не досягали паводкові води.</w:t>
      </w:r>
    </w:p>
    <w:p w:rsidR="001F1565" w:rsidRPr="00D45741" w:rsidRDefault="001F1565" w:rsidP="001F1565">
      <w:pPr>
        <w:rPr>
          <w:sz w:val="28"/>
          <w:lang w:val="uk-UA"/>
        </w:rPr>
      </w:pPr>
      <w:r w:rsidRPr="00D45741">
        <w:rPr>
          <w:sz w:val="28"/>
          <w:lang w:val="uk-UA"/>
        </w:rPr>
        <w:t>Наприкінці III тис. до н. е. в храмовому будівництві Месопотамії склався оригінальний архітектурний стиль — зіккурат. Мабуть, поява його була наслідком традиції зводити храм на платформі. Зіккурат поступово став неодмінною деталлю храмових комплексів у країні. Він являв собою масивну східчасту три-, п’яти- чи семиярусну споруду, у формі поставлених один на одного паралелепіпедів чи зрізаних пірамід, що звужувалася догори. Верхівка зіккурату, скоріше всього, служила алтарною частиною, куди мав доступ лише верховний жрець. Суцільні сирцеві тераси зіккурату фарбували в яскраві кольори, так шо вся споруда мала досить ошатний вигляд. Із трьох боків до вершини зіккурату вели східці чи пандуси (похилі площини).</w:t>
      </w:r>
    </w:p>
    <w:p w:rsidR="001F1565" w:rsidRPr="00D45741" w:rsidRDefault="001F1565" w:rsidP="001F1565">
      <w:pPr>
        <w:rPr>
          <w:sz w:val="28"/>
          <w:lang w:val="uk-UA"/>
        </w:rPr>
      </w:pPr>
      <w:r w:rsidRPr="00D45741">
        <w:rPr>
          <w:sz w:val="28"/>
          <w:lang w:val="uk-UA"/>
        </w:rPr>
        <w:t>Скульптура</w:t>
      </w:r>
    </w:p>
    <w:p w:rsidR="001F1565" w:rsidRPr="00D45741" w:rsidRDefault="001F1565" w:rsidP="001F1565">
      <w:pPr>
        <w:rPr>
          <w:sz w:val="28"/>
          <w:lang w:val="uk-UA"/>
        </w:rPr>
      </w:pPr>
      <w:r w:rsidRPr="00D45741">
        <w:rPr>
          <w:sz w:val="28"/>
          <w:lang w:val="uk-UA"/>
        </w:rPr>
        <w:t xml:space="preserve">Шумери та аккадці створювали статуетки богів, царів та вельмож, рельєфні зображення монстрів, тварин і епічних героїв. Одним із кращих скульптурних творів Шумера є «Дама з Урука» — алебастрове жіноче лицеРозвивалося також шумерське мистецтво гліптики, серед предметів якої слід виділити циліндричні печатки з твердого мінералу — гематиту. Печатки-циліндри, що прийшли на зміну архаїчним печаткам-штампам, мають різьблену поверхню. Шумери прокочували їх по мокрій </w:t>
      </w:r>
      <w:r w:rsidRPr="00D45741">
        <w:rPr>
          <w:sz w:val="28"/>
          <w:lang w:val="uk-UA"/>
        </w:rPr>
        <w:lastRenderedPageBreak/>
        <w:t>глині й одержували рельєфні відбитки. Зображення на печатках настільки складні, що часом здаються звичайним орнаментом, хоч насправді вони передають зображення богів, героїв, монстрів, тварин тощо.</w:t>
      </w:r>
    </w:p>
    <w:p w:rsidR="001F1565" w:rsidRPr="00D45741" w:rsidRDefault="001F1565" w:rsidP="001F1565">
      <w:pPr>
        <w:rPr>
          <w:sz w:val="28"/>
          <w:lang w:val="uk-UA"/>
        </w:rPr>
      </w:pPr>
      <w:r w:rsidRPr="00D45741">
        <w:rPr>
          <w:sz w:val="28"/>
          <w:lang w:val="uk-UA"/>
        </w:rPr>
        <w:t>Музика</w:t>
      </w:r>
    </w:p>
    <w:p w:rsidR="001F1565" w:rsidRPr="003B5142" w:rsidRDefault="001F1565" w:rsidP="003B5142">
      <w:pPr>
        <w:rPr>
          <w:sz w:val="28"/>
          <w:lang w:val="uk-UA"/>
        </w:rPr>
      </w:pPr>
      <w:r w:rsidRPr="00D45741">
        <w:rPr>
          <w:sz w:val="28"/>
          <w:lang w:val="uk-UA"/>
        </w:rPr>
        <w:t>Розвивалося в Месопотамії також мистецтво музики. Вже шумери винайшли ряд струнних, духових і ударних музичних інструментів (дудку, флейту, арфу, бубон тощо) й грали на них під час релігійних містерій та народних гулянь. У Шумері існували особливі «будинки музики», де за плату можна було не лише послухати улюблені мелодії, а й потішитися витівками мавпочок. Любили музику також вавилонці та ассирійці.</w:t>
      </w:r>
    </w:p>
    <w:p w:rsidR="001F1565" w:rsidRDefault="007D3571" w:rsidP="007D3571">
      <w:pPr>
        <w:pStyle w:val="a4"/>
        <w:spacing w:before="150" w:beforeAutospacing="0" w:after="150" w:afterAutospacing="0"/>
        <w:ind w:right="600"/>
        <w:rPr>
          <w:rFonts w:asciiTheme="minorHAnsi" w:hAnsiTheme="minorHAnsi"/>
          <w:b/>
          <w:sz w:val="32"/>
          <w:lang w:val="uk-UA"/>
        </w:rPr>
      </w:pPr>
      <w:r w:rsidRPr="007D3571">
        <w:rPr>
          <w:rFonts w:asciiTheme="minorHAnsi" w:hAnsiTheme="minorHAnsi"/>
          <w:b/>
          <w:sz w:val="32"/>
          <w:lang w:val="uk-UA"/>
        </w:rPr>
        <w:t>2.</w:t>
      </w:r>
      <w:r>
        <w:rPr>
          <w:rFonts w:asciiTheme="minorHAnsi" w:hAnsiTheme="minorHAnsi"/>
          <w:b/>
          <w:sz w:val="32"/>
          <w:lang w:val="uk-UA"/>
        </w:rPr>
        <w:t xml:space="preserve"> </w:t>
      </w:r>
      <w:hyperlink w:anchor="тринадцатьдва" w:history="1">
        <w:r w:rsidRPr="007D3571">
          <w:rPr>
            <w:rStyle w:val="a6"/>
            <w:rFonts w:asciiTheme="minorHAnsi" w:hAnsiTheme="minorHAnsi"/>
            <w:b/>
            <w:sz w:val="32"/>
            <w:lang w:val="uk-UA"/>
          </w:rPr>
          <w:t>тут</w:t>
        </w:r>
      </w:hyperlink>
    </w:p>
    <w:p w:rsidR="001F1565" w:rsidRPr="001F1565" w:rsidRDefault="001F1565" w:rsidP="001F1565">
      <w:pPr>
        <w:pStyle w:val="a4"/>
        <w:spacing w:before="150" w:beforeAutospacing="0" w:after="150" w:afterAutospacing="0"/>
        <w:ind w:right="600"/>
        <w:rPr>
          <w:rFonts w:asciiTheme="minorHAnsi" w:hAnsiTheme="minorHAnsi"/>
          <w:b/>
          <w:sz w:val="32"/>
          <w:lang w:val="uk-UA"/>
        </w:rPr>
      </w:pPr>
    </w:p>
    <w:p w:rsidR="001F1565" w:rsidRPr="001F1565" w:rsidRDefault="001F1565" w:rsidP="001F1565">
      <w:pPr>
        <w:pStyle w:val="a4"/>
        <w:spacing w:before="150" w:beforeAutospacing="0" w:after="150" w:afterAutospacing="0"/>
        <w:ind w:right="600"/>
        <w:rPr>
          <w:rFonts w:asciiTheme="minorHAnsi" w:hAnsiTheme="minorHAnsi"/>
          <w:b/>
          <w:sz w:val="32"/>
          <w:lang w:val="uk-UA"/>
        </w:rPr>
      </w:pPr>
    </w:p>
    <w:p w:rsidR="00A4417E" w:rsidRPr="001B5728" w:rsidRDefault="00A4417E" w:rsidP="00CB3F78">
      <w:pPr>
        <w:rPr>
          <w:sz w:val="28"/>
          <w:lang w:val="uk-UA"/>
        </w:rPr>
      </w:pPr>
    </w:p>
    <w:p w:rsidR="00CB3F78" w:rsidRPr="00CB3F78" w:rsidRDefault="00CB3F78" w:rsidP="00CB3F78">
      <w:pPr>
        <w:pStyle w:val="a4"/>
        <w:spacing w:before="150" w:beforeAutospacing="0" w:after="150" w:afterAutospacing="0"/>
        <w:ind w:right="600"/>
        <w:rPr>
          <w:rFonts w:asciiTheme="minorHAnsi" w:hAnsiTheme="minorHAnsi"/>
          <w:sz w:val="28"/>
          <w:szCs w:val="28"/>
          <w:lang w:val="uk-UA"/>
        </w:rPr>
      </w:pPr>
    </w:p>
    <w:p w:rsidR="00CB3F78" w:rsidRDefault="00CB3F78" w:rsidP="00CB3F78">
      <w:pPr>
        <w:pStyle w:val="a4"/>
        <w:spacing w:before="150" w:beforeAutospacing="0" w:after="150" w:afterAutospacing="0"/>
        <w:ind w:right="600"/>
        <w:rPr>
          <w:b/>
          <w:sz w:val="32"/>
          <w:lang w:val="uk-UA"/>
        </w:rPr>
      </w:pPr>
    </w:p>
    <w:p w:rsidR="00466D1F" w:rsidRPr="00466D1F" w:rsidRDefault="00466D1F" w:rsidP="00466D1F">
      <w:pPr>
        <w:rPr>
          <w:sz w:val="28"/>
          <w:lang w:val="uk-UA"/>
        </w:rPr>
      </w:pPr>
    </w:p>
    <w:p w:rsidR="00466D1F" w:rsidRDefault="00466D1F" w:rsidP="00466D1F">
      <w:pPr>
        <w:pStyle w:val="a4"/>
        <w:spacing w:before="150" w:beforeAutospacing="0" w:after="150" w:afterAutospacing="0"/>
        <w:ind w:right="600"/>
        <w:rPr>
          <w:b/>
          <w:sz w:val="32"/>
          <w:lang w:val="uk-UA"/>
        </w:rPr>
      </w:pPr>
    </w:p>
    <w:p w:rsidR="00FD483D" w:rsidRPr="00FD483D" w:rsidRDefault="00FD483D" w:rsidP="00FD483D">
      <w:pPr>
        <w:rPr>
          <w:sz w:val="28"/>
          <w:lang w:val="uk-UA"/>
        </w:rPr>
      </w:pPr>
    </w:p>
    <w:p w:rsidR="00FD483D" w:rsidRPr="00FD483D" w:rsidRDefault="00FD483D" w:rsidP="00FD483D">
      <w:pPr>
        <w:pStyle w:val="a4"/>
        <w:spacing w:before="150" w:beforeAutospacing="0" w:after="150" w:afterAutospacing="0"/>
        <w:ind w:right="600"/>
        <w:rPr>
          <w:rFonts w:asciiTheme="minorHAnsi" w:hAnsiTheme="minorHAnsi"/>
          <w:b/>
          <w:sz w:val="32"/>
          <w:szCs w:val="32"/>
          <w:lang w:val="uk-UA"/>
        </w:rPr>
      </w:pPr>
    </w:p>
    <w:p w:rsidR="00DD7DC9" w:rsidRPr="00DD7DC9" w:rsidRDefault="00DD7DC9" w:rsidP="00DD7DC9">
      <w:pPr>
        <w:rPr>
          <w:b/>
          <w:sz w:val="32"/>
          <w:lang w:val="uk-UA"/>
        </w:rPr>
      </w:pPr>
    </w:p>
    <w:p w:rsidR="00DD7DC9" w:rsidRPr="00DD7DC9" w:rsidRDefault="00DD7DC9" w:rsidP="00DD7DC9">
      <w:pPr>
        <w:rPr>
          <w:b/>
          <w:sz w:val="32"/>
          <w:lang w:val="uk-UA"/>
        </w:rPr>
      </w:pPr>
    </w:p>
    <w:p w:rsidR="00DD7DC9" w:rsidRDefault="00DD7DC9" w:rsidP="00DD7DC9">
      <w:pPr>
        <w:rPr>
          <w:b/>
          <w:sz w:val="32"/>
          <w:lang w:val="uk-UA"/>
        </w:rPr>
      </w:pPr>
    </w:p>
    <w:p w:rsidR="00AF5C1B" w:rsidRPr="00AF5C1B" w:rsidRDefault="00AF5C1B" w:rsidP="00AF5C1B">
      <w:pPr>
        <w:rPr>
          <w:b/>
          <w:sz w:val="32"/>
          <w:lang w:val="uk-UA"/>
        </w:rPr>
      </w:pPr>
    </w:p>
    <w:p w:rsidR="00725ADB" w:rsidRPr="00725ADB" w:rsidRDefault="00725ADB" w:rsidP="00725ADB">
      <w:pPr>
        <w:rPr>
          <w:b/>
          <w:sz w:val="32"/>
          <w:lang w:val="uk-UA"/>
        </w:rPr>
      </w:pPr>
    </w:p>
    <w:p w:rsidR="00725ADB" w:rsidRDefault="00725ADB" w:rsidP="00725ADB">
      <w:pPr>
        <w:rPr>
          <w:b/>
          <w:sz w:val="32"/>
          <w:lang w:val="uk-UA"/>
        </w:rPr>
      </w:pPr>
    </w:p>
    <w:p w:rsidR="00457356" w:rsidRPr="00457356" w:rsidRDefault="00457356" w:rsidP="00457356">
      <w:pPr>
        <w:rPr>
          <w:b/>
          <w:sz w:val="32"/>
          <w:lang w:val="uk-UA"/>
        </w:rPr>
      </w:pPr>
    </w:p>
    <w:p w:rsidR="00881224" w:rsidRPr="00881224" w:rsidRDefault="00881224" w:rsidP="00881224">
      <w:pPr>
        <w:rPr>
          <w:b/>
          <w:sz w:val="32"/>
          <w:lang w:val="uk-UA"/>
        </w:rPr>
      </w:pPr>
    </w:p>
    <w:p w:rsidR="005C1567" w:rsidRPr="005C1567" w:rsidRDefault="005C1567" w:rsidP="005C1567">
      <w:pPr>
        <w:ind w:left="360"/>
        <w:rPr>
          <w:b/>
          <w:sz w:val="32"/>
          <w:lang w:val="uk-UA"/>
        </w:rPr>
      </w:pPr>
    </w:p>
    <w:p w:rsidR="00E21EBF" w:rsidRPr="0043726D" w:rsidRDefault="00E21EBF" w:rsidP="00E21EBF">
      <w:pPr>
        <w:ind w:left="360"/>
        <w:rPr>
          <w:b/>
          <w:sz w:val="32"/>
          <w:lang w:val="uk-UA"/>
        </w:rPr>
      </w:pPr>
    </w:p>
    <w:p w:rsidR="00911CD1" w:rsidRPr="00911CD1" w:rsidRDefault="00911CD1">
      <w:pPr>
        <w:rPr>
          <w:lang w:val="uk-UA"/>
        </w:rPr>
      </w:pPr>
    </w:p>
    <w:sectPr w:rsidR="00911CD1" w:rsidRPr="00911CD1" w:rsidSect="00911CD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PetersburgC-Italic">
    <w:panose1 w:val="00000000000000000000"/>
    <w:charset w:val="CC"/>
    <w:family w:val="auto"/>
    <w:notTrueType/>
    <w:pitch w:val="default"/>
    <w:sig w:usb0="00000201" w:usb1="00000000" w:usb2="00000000" w:usb3="00000000" w:csb0="00000004"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B40AA2"/>
    <w:multiLevelType w:val="hybridMultilevel"/>
    <w:tmpl w:val="36CC8D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3063E5C"/>
    <w:multiLevelType w:val="hybridMultilevel"/>
    <w:tmpl w:val="A5DA2E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54E30AB"/>
    <w:multiLevelType w:val="hybridMultilevel"/>
    <w:tmpl w:val="DE6C8D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0802A68"/>
    <w:multiLevelType w:val="hybridMultilevel"/>
    <w:tmpl w:val="808602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2EE59F9"/>
    <w:multiLevelType w:val="hybridMultilevel"/>
    <w:tmpl w:val="518AB5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3322157"/>
    <w:multiLevelType w:val="hybridMultilevel"/>
    <w:tmpl w:val="33F21F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7C878BD"/>
    <w:multiLevelType w:val="hybridMultilevel"/>
    <w:tmpl w:val="DFE60B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82747EA"/>
    <w:multiLevelType w:val="hybridMultilevel"/>
    <w:tmpl w:val="35822F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1474D07"/>
    <w:multiLevelType w:val="hybridMultilevel"/>
    <w:tmpl w:val="7E643B50"/>
    <w:lvl w:ilvl="0" w:tplc="9E6C1C98">
      <w:start w:val="1"/>
      <w:numFmt w:val="decimal"/>
      <w:lvlText w:val="%1."/>
      <w:lvlJc w:val="left"/>
      <w:pPr>
        <w:ind w:left="720" w:hanging="360"/>
      </w:pPr>
      <w:rPr>
        <w:rFonts w:hint="default"/>
        <w:b/>
        <w:sz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1135118"/>
    <w:multiLevelType w:val="hybridMultilevel"/>
    <w:tmpl w:val="90081C9A"/>
    <w:lvl w:ilvl="0" w:tplc="C1D2086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21348DC"/>
    <w:multiLevelType w:val="hybridMultilevel"/>
    <w:tmpl w:val="F4BC944E"/>
    <w:lvl w:ilvl="0" w:tplc="1FF212A2">
      <w:start w:val="1"/>
      <w:numFmt w:val="decimal"/>
      <w:lvlText w:val="%1."/>
      <w:lvlJc w:val="left"/>
      <w:pPr>
        <w:ind w:left="720" w:hanging="360"/>
      </w:pPr>
      <w:rPr>
        <w:rFonts w:hint="default"/>
        <w:b/>
        <w:sz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2373681"/>
    <w:multiLevelType w:val="hybridMultilevel"/>
    <w:tmpl w:val="874624A0"/>
    <w:lvl w:ilvl="0" w:tplc="0F384D7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4AF687E"/>
    <w:multiLevelType w:val="hybridMultilevel"/>
    <w:tmpl w:val="282A24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8985626"/>
    <w:multiLevelType w:val="hybridMultilevel"/>
    <w:tmpl w:val="AEFC73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F5E29F1"/>
    <w:multiLevelType w:val="hybridMultilevel"/>
    <w:tmpl w:val="89DE9B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30C713E"/>
    <w:multiLevelType w:val="hybridMultilevel"/>
    <w:tmpl w:val="4F6C36FC"/>
    <w:lvl w:ilvl="0" w:tplc="A3CC6796">
      <w:start w:val="1"/>
      <w:numFmt w:val="decimal"/>
      <w:lvlText w:val="%1."/>
      <w:lvlJc w:val="left"/>
      <w:pPr>
        <w:ind w:left="720" w:hanging="360"/>
      </w:pPr>
      <w:rPr>
        <w:rFonts w:ascii="Times New Roman" w:hAnsi="Times New Roman" w:hint="default"/>
        <w:b/>
        <w:sz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79D0DB6"/>
    <w:multiLevelType w:val="hybridMultilevel"/>
    <w:tmpl w:val="A8E272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F5C45EF"/>
    <w:multiLevelType w:val="hybridMultilevel"/>
    <w:tmpl w:val="DA8E26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14D2D7E"/>
    <w:multiLevelType w:val="hybridMultilevel"/>
    <w:tmpl w:val="AAAAD3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37D226C"/>
    <w:multiLevelType w:val="hybridMultilevel"/>
    <w:tmpl w:val="145ECD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8502FC8"/>
    <w:multiLevelType w:val="hybridMultilevel"/>
    <w:tmpl w:val="D6FAD6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E2A486B"/>
    <w:multiLevelType w:val="hybridMultilevel"/>
    <w:tmpl w:val="F672FB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3521EAC"/>
    <w:multiLevelType w:val="hybridMultilevel"/>
    <w:tmpl w:val="650E35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F2A7190"/>
    <w:multiLevelType w:val="hybridMultilevel"/>
    <w:tmpl w:val="737833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6626CB2"/>
    <w:multiLevelType w:val="hybridMultilevel"/>
    <w:tmpl w:val="8AF2F1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4"/>
  </w:num>
  <w:num w:numId="2">
    <w:abstractNumId w:val="13"/>
  </w:num>
  <w:num w:numId="3">
    <w:abstractNumId w:val="5"/>
  </w:num>
  <w:num w:numId="4">
    <w:abstractNumId w:val="18"/>
  </w:num>
  <w:num w:numId="5">
    <w:abstractNumId w:val="16"/>
  </w:num>
  <w:num w:numId="6">
    <w:abstractNumId w:val="20"/>
  </w:num>
  <w:num w:numId="7">
    <w:abstractNumId w:val="11"/>
  </w:num>
  <w:num w:numId="8">
    <w:abstractNumId w:val="22"/>
  </w:num>
  <w:num w:numId="9">
    <w:abstractNumId w:val="19"/>
  </w:num>
  <w:num w:numId="10">
    <w:abstractNumId w:val="6"/>
  </w:num>
  <w:num w:numId="11">
    <w:abstractNumId w:val="15"/>
  </w:num>
  <w:num w:numId="12">
    <w:abstractNumId w:val="4"/>
  </w:num>
  <w:num w:numId="13">
    <w:abstractNumId w:val="7"/>
  </w:num>
  <w:num w:numId="14">
    <w:abstractNumId w:val="8"/>
  </w:num>
  <w:num w:numId="15">
    <w:abstractNumId w:val="12"/>
  </w:num>
  <w:num w:numId="16">
    <w:abstractNumId w:val="10"/>
  </w:num>
  <w:num w:numId="17">
    <w:abstractNumId w:val="17"/>
  </w:num>
  <w:num w:numId="18">
    <w:abstractNumId w:val="14"/>
  </w:num>
  <w:num w:numId="19">
    <w:abstractNumId w:val="2"/>
  </w:num>
  <w:num w:numId="20">
    <w:abstractNumId w:val="0"/>
  </w:num>
  <w:num w:numId="21">
    <w:abstractNumId w:val="9"/>
  </w:num>
  <w:num w:numId="22">
    <w:abstractNumId w:val="21"/>
  </w:num>
  <w:num w:numId="23">
    <w:abstractNumId w:val="1"/>
  </w:num>
  <w:num w:numId="24">
    <w:abstractNumId w:val="23"/>
  </w:num>
  <w:num w:numId="25">
    <w:abstractNumId w:val="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5DA8"/>
    <w:rsid w:val="00012C56"/>
    <w:rsid w:val="00022C08"/>
    <w:rsid w:val="000F1320"/>
    <w:rsid w:val="000F6BB7"/>
    <w:rsid w:val="00122CA7"/>
    <w:rsid w:val="0016558C"/>
    <w:rsid w:val="0018465A"/>
    <w:rsid w:val="001F1565"/>
    <w:rsid w:val="00235DA8"/>
    <w:rsid w:val="0024066E"/>
    <w:rsid w:val="0025784F"/>
    <w:rsid w:val="00281FBD"/>
    <w:rsid w:val="00293BA6"/>
    <w:rsid w:val="002D7A60"/>
    <w:rsid w:val="0030405E"/>
    <w:rsid w:val="0031517C"/>
    <w:rsid w:val="00330221"/>
    <w:rsid w:val="00333B48"/>
    <w:rsid w:val="003427E4"/>
    <w:rsid w:val="003B5142"/>
    <w:rsid w:val="0043726D"/>
    <w:rsid w:val="0044385E"/>
    <w:rsid w:val="004502E0"/>
    <w:rsid w:val="004532FC"/>
    <w:rsid w:val="00457356"/>
    <w:rsid w:val="00466D1F"/>
    <w:rsid w:val="00485AD3"/>
    <w:rsid w:val="00496D83"/>
    <w:rsid w:val="004A4CBB"/>
    <w:rsid w:val="004B506A"/>
    <w:rsid w:val="004F15A4"/>
    <w:rsid w:val="004F38E3"/>
    <w:rsid w:val="00516A16"/>
    <w:rsid w:val="00595B0A"/>
    <w:rsid w:val="005C1567"/>
    <w:rsid w:val="005F0B1B"/>
    <w:rsid w:val="0063117D"/>
    <w:rsid w:val="00684163"/>
    <w:rsid w:val="006D00E4"/>
    <w:rsid w:val="007058DA"/>
    <w:rsid w:val="00706311"/>
    <w:rsid w:val="00725ADB"/>
    <w:rsid w:val="007573FC"/>
    <w:rsid w:val="007D3571"/>
    <w:rsid w:val="007E05EB"/>
    <w:rsid w:val="008378D7"/>
    <w:rsid w:val="00880A1D"/>
    <w:rsid w:val="00881224"/>
    <w:rsid w:val="0088753B"/>
    <w:rsid w:val="00887D8B"/>
    <w:rsid w:val="008F6424"/>
    <w:rsid w:val="0090756F"/>
    <w:rsid w:val="00911CD1"/>
    <w:rsid w:val="009200A9"/>
    <w:rsid w:val="00925B18"/>
    <w:rsid w:val="00951B12"/>
    <w:rsid w:val="00976BD4"/>
    <w:rsid w:val="009B7877"/>
    <w:rsid w:val="00A2205D"/>
    <w:rsid w:val="00A4417E"/>
    <w:rsid w:val="00A95062"/>
    <w:rsid w:val="00AF5C1B"/>
    <w:rsid w:val="00B65D26"/>
    <w:rsid w:val="00C36475"/>
    <w:rsid w:val="00C87151"/>
    <w:rsid w:val="00CA55F7"/>
    <w:rsid w:val="00CB3F78"/>
    <w:rsid w:val="00D01FE1"/>
    <w:rsid w:val="00DA2F50"/>
    <w:rsid w:val="00DC25C1"/>
    <w:rsid w:val="00DD7DC9"/>
    <w:rsid w:val="00DE24C4"/>
    <w:rsid w:val="00DF41C2"/>
    <w:rsid w:val="00E21EBF"/>
    <w:rsid w:val="00E44742"/>
    <w:rsid w:val="00E659BC"/>
    <w:rsid w:val="00E848C0"/>
    <w:rsid w:val="00F059FA"/>
    <w:rsid w:val="00F139A1"/>
    <w:rsid w:val="00F145DC"/>
    <w:rsid w:val="00F417FE"/>
    <w:rsid w:val="00F662BC"/>
    <w:rsid w:val="00FD48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610E69B-0519-4E30-80D9-D7722373DF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21EBF"/>
    <w:pPr>
      <w:ind w:left="720"/>
      <w:contextualSpacing/>
    </w:pPr>
  </w:style>
  <w:style w:type="paragraph" w:styleId="a4">
    <w:name w:val="Normal (Web)"/>
    <w:basedOn w:val="a"/>
    <w:uiPriority w:val="99"/>
    <w:unhideWhenUsed/>
    <w:rsid w:val="009200A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9200A9"/>
  </w:style>
  <w:style w:type="character" w:styleId="a5">
    <w:name w:val="Strong"/>
    <w:basedOn w:val="a0"/>
    <w:uiPriority w:val="22"/>
    <w:qFormat/>
    <w:rsid w:val="009200A9"/>
    <w:rPr>
      <w:b/>
      <w:bCs/>
    </w:rPr>
  </w:style>
  <w:style w:type="character" w:styleId="a6">
    <w:name w:val="Hyperlink"/>
    <w:basedOn w:val="a0"/>
    <w:uiPriority w:val="99"/>
    <w:unhideWhenUsed/>
    <w:rsid w:val="00DA2F50"/>
    <w:rPr>
      <w:color w:val="0563C1" w:themeColor="hyperlink"/>
      <w:u w:val="single"/>
    </w:rPr>
  </w:style>
  <w:style w:type="character" w:styleId="a7">
    <w:name w:val="FollowedHyperlink"/>
    <w:basedOn w:val="a0"/>
    <w:uiPriority w:val="99"/>
    <w:semiHidden/>
    <w:unhideWhenUsed/>
    <w:rsid w:val="00496D8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1602904">
      <w:bodyDiv w:val="1"/>
      <w:marLeft w:val="0"/>
      <w:marRight w:val="0"/>
      <w:marTop w:val="0"/>
      <w:marBottom w:val="0"/>
      <w:divBdr>
        <w:top w:val="none" w:sz="0" w:space="0" w:color="auto"/>
        <w:left w:val="none" w:sz="0" w:space="0" w:color="auto"/>
        <w:bottom w:val="none" w:sz="0" w:space="0" w:color="auto"/>
        <w:right w:val="none" w:sz="0" w:space="0" w:color="auto"/>
      </w:divBdr>
    </w:div>
    <w:div w:id="1891383769">
      <w:bodyDiv w:val="1"/>
      <w:marLeft w:val="0"/>
      <w:marRight w:val="0"/>
      <w:marTop w:val="0"/>
      <w:marBottom w:val="0"/>
      <w:divBdr>
        <w:top w:val="none" w:sz="0" w:space="0" w:color="auto"/>
        <w:left w:val="none" w:sz="0" w:space="0" w:color="auto"/>
        <w:bottom w:val="none" w:sz="0" w:space="0" w:color="auto"/>
        <w:right w:val="none" w:sz="0" w:space="0" w:color="auto"/>
      </w:divBdr>
    </w:div>
    <w:div w:id="1953396547">
      <w:bodyDiv w:val="1"/>
      <w:marLeft w:val="0"/>
      <w:marRight w:val="0"/>
      <w:marTop w:val="0"/>
      <w:marBottom w:val="0"/>
      <w:divBdr>
        <w:top w:val="none" w:sz="0" w:space="0" w:color="auto"/>
        <w:left w:val="none" w:sz="0" w:space="0" w:color="auto"/>
        <w:bottom w:val="none" w:sz="0" w:space="0" w:color="auto"/>
        <w:right w:val="none" w:sz="0" w:space="0" w:color="auto"/>
      </w:divBdr>
    </w:div>
    <w:div w:id="2035114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uk.wikipedia.org/wiki/%D0%A0%D0%B5%D0%BD%D0%B5%D1%81%D0%B0%D0%BD%D1%81" TargetMode="External"/><Relationship Id="rId18" Type="http://schemas.openxmlformats.org/officeDocument/2006/relationships/hyperlink" Target="https://uk.wikipedia.org/wiki/%D0%A0%D0%B5%D0%BD%D0%B5%D1%81%D0%B0%D0%BD%D1%81" TargetMode="External"/><Relationship Id="rId26" Type="http://schemas.openxmlformats.org/officeDocument/2006/relationships/hyperlink" Target="https://ru.wikipedia.org/wiki/%D0%9B%D0%B0%D1%82%D0%B8%D0%BD%D1%81%D0%BA%D0%B8%D0%B9_%D1%8F%D0%B7%D1%8B%D0%BA" TargetMode="External"/><Relationship Id="rId39" Type="http://schemas.openxmlformats.org/officeDocument/2006/relationships/hyperlink" Target="https://ru.wikipedia.org/wiki/%D0%A2%D1%80%D0%B0%D0%B3%D0%B5%D0%B4%D0%B8%D1%8F" TargetMode="External"/><Relationship Id="rId21" Type="http://schemas.openxmlformats.org/officeDocument/2006/relationships/hyperlink" Target="https://uk.wikipedia.org/wiki/%D0%A0%D0%B8%D0%BC" TargetMode="External"/><Relationship Id="rId34" Type="http://schemas.openxmlformats.org/officeDocument/2006/relationships/hyperlink" Target="https://ru.wikipedia.org/wiki/%D0%A0%D0%B0%D1%86%D0%B8%D0%BE%D0%BD%D0%B0%D0%BB%D0%B8%D0%B7%D0%BC_%28%D1%84%D0%B8%D0%BB%D0%BE%D1%81%D0%BE%D1%84%D0%B8%D1%8F%29" TargetMode="External"/><Relationship Id="rId42" Type="http://schemas.openxmlformats.org/officeDocument/2006/relationships/hyperlink" Target="https://ru.wikipedia.org/wiki/%D0%A1%D0%B0%D1%82%D0%B8%D1%80%D0%B0" TargetMode="External"/><Relationship Id="rId47" Type="http://schemas.openxmlformats.org/officeDocument/2006/relationships/hyperlink" Target="https://ru.wikipedia.org/wiki/%D0%90%D0%BD%D1%82%D0%B8%D1%87%D0%BD%D0%BE%D1%81%D1%82%D1%8C" TargetMode="External"/><Relationship Id="rId50" Type="http://schemas.openxmlformats.org/officeDocument/2006/relationships/hyperlink" Target="https://ru.wikipedia.org/wiki/%D0%93%D0%BE%D1%80%D0%B0%D1%86%D0%B8%D0%B9" TargetMode="External"/><Relationship Id="rId55" Type="http://schemas.openxmlformats.org/officeDocument/2006/relationships/hyperlink" Target="https://ru.wikipedia.org/wiki/%D0%9C%D0%B0%D1%80%D1%81_%28%D0%BC%D0%B8%D1%84%D0%BE%D0%BB%D0%BE%D0%B3%D0%B8%D1%8F%29" TargetMode="External"/><Relationship Id="rId63" Type="http://schemas.openxmlformats.org/officeDocument/2006/relationships/hyperlink" Target="http://ua-referat.com/%D0%9F%D0%BE%D1%88%D0%BA%D0%BE%D0%B4%D0%B6%D0%B5%D0%BD%D0%B8%D0%B9" TargetMode="External"/><Relationship Id="rId68" Type="http://schemas.openxmlformats.org/officeDocument/2006/relationships/hyperlink" Target="http://ua-referat.com/%D0%9C%D1%96%D0%BA%D0%B5%D0%BB%D0%B0%D0%BD%D0%B4%D0%B6%D0%B5%D0%BB%D0%BE_%D0%91%D1%83%D0%BE%D0%BD%D0%B0%D1%80%D1%80%D0%BE%D1%82%D1%96" TargetMode="External"/><Relationship Id="rId76" Type="http://schemas.openxmlformats.org/officeDocument/2006/relationships/hyperlink" Target="http://uk.wikipedia.org/wiki/%D0%9F%D0%B5%D0%B9%D0%B7%D0%B0%D0%B6" TargetMode="External"/><Relationship Id="rId7" Type="http://schemas.openxmlformats.org/officeDocument/2006/relationships/hyperlink" Target="https://uk.wikipedia.org/wiki/%D0%86%D1%81%D0%BF%D0%B0%D0%BD%D1%81%D1%8C%D0%BA%D0%B0_%D0%BC%D0%BE%D0%B2%D0%B0" TargetMode="External"/><Relationship Id="rId71" Type="http://schemas.openxmlformats.org/officeDocument/2006/relationships/hyperlink" Target="http://ua-referat.com/%D0%96%D0%B8%D0%B2%D0%BE%D0%BF%D0%B8%D1%81%D1%8C" TargetMode="External"/><Relationship Id="rId2" Type="http://schemas.openxmlformats.org/officeDocument/2006/relationships/numbering" Target="numbering.xml"/><Relationship Id="rId16" Type="http://schemas.openxmlformats.org/officeDocument/2006/relationships/hyperlink" Target="https://uk.wikipedia.org/wiki/%D0%93%D1%83%D0%BC%D0%B0%D0%BD%D1%96%D0%B7%D0%BC" TargetMode="External"/><Relationship Id="rId29" Type="http://schemas.openxmlformats.org/officeDocument/2006/relationships/hyperlink" Target="https://ru.wikipedia.org/wiki/%D0%95%D0%B2%D1%80%D0%BE%D0%BF%D0%B0" TargetMode="External"/><Relationship Id="rId11" Type="http://schemas.openxmlformats.org/officeDocument/2006/relationships/hyperlink" Target="https://uk.wikipedia.org/wiki/XVI_%D1%81%D1%82%D0%BE%D0%BB%D1%96%D1%82%D1%82%D1%8F" TargetMode="External"/><Relationship Id="rId24" Type="http://schemas.openxmlformats.org/officeDocument/2006/relationships/hyperlink" Target="https://uk.wikipedia.org/wiki/%D0%A4%D0%BB%D0%BE%D1%80%D0%B5%D0%BD%D1%86%D1%96%D1%8F" TargetMode="External"/><Relationship Id="rId32" Type="http://schemas.openxmlformats.org/officeDocument/2006/relationships/hyperlink" Target="https://ru.wikipedia.org/wiki/XIX" TargetMode="External"/><Relationship Id="rId37" Type="http://schemas.openxmlformats.org/officeDocument/2006/relationships/hyperlink" Target="https://ru.wikipedia.org/wiki/%D0%98%D0%B5%D1%80%D0%B0%D1%80%D1%85%D0%B8%D1%8F_%D0%B6%D0%B0%D0%BD%D1%80%D0%BE%D0%B2" TargetMode="External"/><Relationship Id="rId40" Type="http://schemas.openxmlformats.org/officeDocument/2006/relationships/hyperlink" Target="https://ru.wikipedia.org/wiki/%D0%AD%D0%BF%D0%BE%D0%BF%D0%B5%D1%8F" TargetMode="External"/><Relationship Id="rId45" Type="http://schemas.openxmlformats.org/officeDocument/2006/relationships/hyperlink" Target="https://ru.wikipedia.org/wiki/%D0%A0%D0%BE%D1%81%D1%81%D0%B8%D0%B9%D1%81%D0%BA%D0%B0%D1%8F_%D0%B8%D0%BC%D0%BF%D0%B5%D1%80%D0%B8%D1%8F" TargetMode="External"/><Relationship Id="rId53" Type="http://schemas.openxmlformats.org/officeDocument/2006/relationships/hyperlink" Target="https://ru.wikipedia.org/wiki/%D0%9A%D0%BB%D0%B0%D1%81%D1%81%D0%B8%D1%86%D0%B8%D0%B7%D0%BC" TargetMode="External"/><Relationship Id="rId58" Type="http://schemas.openxmlformats.org/officeDocument/2006/relationships/hyperlink" Target="http://smallbay.ru/sisley.html" TargetMode="External"/><Relationship Id="rId66" Type="http://schemas.openxmlformats.org/officeDocument/2006/relationships/hyperlink" Target="http://ua-referat.com/%D0%9F%D1%80%D0%B8%D1%87%D0%B0%D1%81%D1%82%D1%8F" TargetMode="External"/><Relationship Id="rId74" Type="http://schemas.openxmlformats.org/officeDocument/2006/relationships/hyperlink" Target="http://uk.wikipedia.org/wiki/%D0%84%D0%B2%D0%B0%D0%BD%D0%B3%D0%B5%D0%BB%D1%96%D1%94" TargetMode="External"/><Relationship Id="rId79" Type="http://schemas.openxmlformats.org/officeDocument/2006/relationships/hyperlink" Target="http://ua-referat.com/%D0%A2%D0%BA%D0%B0%D0%BD%D0%B8%D0%BD%D0%B8" TargetMode="External"/><Relationship Id="rId5" Type="http://schemas.openxmlformats.org/officeDocument/2006/relationships/webSettings" Target="webSettings.xml"/><Relationship Id="rId61" Type="http://schemas.openxmlformats.org/officeDocument/2006/relationships/hyperlink" Target="http://ua-referat.com/%D0%97%D0%BD%D0%B0%D0%BD%D0%BD%D1%8F" TargetMode="External"/><Relationship Id="rId10" Type="http://schemas.openxmlformats.org/officeDocument/2006/relationships/hyperlink" Target="https://uk.wikipedia.org/wiki/%D0%90%D1%80%D1%85%D1%96%D1%82%D0%B5%D0%BA%D1%82%D1%83%D1%80%D0%BD%D0%B8%D0%B9_%D1%81%D1%82%D0%B8%D0%BB%D1%8C" TargetMode="External"/><Relationship Id="rId19" Type="http://schemas.openxmlformats.org/officeDocument/2006/relationships/hyperlink" Target="https://uk.wikipedia.org/wiki/%D0%97%D0%B0%D1%85%D1%96%D0%B4%D0%BD%D0%B0_%D0%84%D0%B2%D1%80%D0%BE%D0%BF%D0%B0" TargetMode="External"/><Relationship Id="rId31" Type="http://schemas.openxmlformats.org/officeDocument/2006/relationships/hyperlink" Target="https://ru.wikipedia.org/wiki/XVII" TargetMode="External"/><Relationship Id="rId44" Type="http://schemas.openxmlformats.org/officeDocument/2006/relationships/hyperlink" Target="https://ru.wikipedia.org/wiki/%D0%A4%D1%80%D0%B0%D0%BD%D1%86%D0%B8%D1%8F" TargetMode="External"/><Relationship Id="rId52" Type="http://schemas.openxmlformats.org/officeDocument/2006/relationships/hyperlink" Target="https://ru.wikipedia.org/wiki/%D0%9A%D0%BB%D0%B0%D1%81%D1%81%D0%B8%D1%86%D0%B8%D0%B7%D0%BC" TargetMode="External"/><Relationship Id="rId60" Type="http://schemas.openxmlformats.org/officeDocument/2006/relationships/hyperlink" Target="http://smallbay.ru/manet.html" TargetMode="External"/><Relationship Id="rId65" Type="http://schemas.openxmlformats.org/officeDocument/2006/relationships/hyperlink" Target="http://ua-referat.com/%D0%A0%D0%B0%D1%84%D0%B0%D0%B5%D0%BB%D1%8C" TargetMode="External"/><Relationship Id="rId73" Type="http://schemas.openxmlformats.org/officeDocument/2006/relationships/hyperlink" Target="http://uk.wikipedia.org/wiki/%D0%92%D1%96%D0%B2%D1%82%D0%B0%D1%80" TargetMode="External"/><Relationship Id="rId78" Type="http://schemas.openxmlformats.org/officeDocument/2006/relationships/hyperlink" Target="http://uk.wikipedia.org/wiki/1510" TargetMode="External"/><Relationship Id="rId8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uk.wikipedia.org/wiki/%D0%A1%D1%82%D0%B8%D0%BB%D1%8C" TargetMode="External"/><Relationship Id="rId14" Type="http://schemas.openxmlformats.org/officeDocument/2006/relationships/hyperlink" Target="https://uk.wikipedia.org/wiki/%D0%9A%D0%BB%D0%B0%D1%81%D0%B8%D1%86%D0%B8%D0%B7%D0%BC" TargetMode="External"/><Relationship Id="rId22" Type="http://schemas.openxmlformats.org/officeDocument/2006/relationships/hyperlink" Target="https://uk.wikipedia.org/wiki/%D0%9C%D0%B0%D0%BD%D1%82%D1%83%D1%8F" TargetMode="External"/><Relationship Id="rId27" Type="http://schemas.openxmlformats.org/officeDocument/2006/relationships/hyperlink" Target="https://ru.wikipedia.org/wiki/%D0%A5%D1%83%D0%B4%D0%BE%D0%B6%D0%B5%D1%81%D1%82%D0%B2%D0%B5%D0%BD%D0%BD%D1%8B%D0%B9_%D1%81%D1%82%D0%B8%D0%BB%D1%8C" TargetMode="External"/><Relationship Id="rId30" Type="http://schemas.openxmlformats.org/officeDocument/2006/relationships/hyperlink" Target="https://ru.wikipedia.org/wiki/%D0%9A%D1%83%D0%BB%D1%8C%D1%82%D1%83%D1%80%D0%B0" TargetMode="External"/><Relationship Id="rId35" Type="http://schemas.openxmlformats.org/officeDocument/2006/relationships/hyperlink" Target="https://ru.wikipedia.org/wiki/%D0%94%D0%B5%D0%BA%D0%B0%D1%80%D1%82,_%D0%A0%D0%B5%D0%BD%D0%B5" TargetMode="External"/><Relationship Id="rId43" Type="http://schemas.openxmlformats.org/officeDocument/2006/relationships/hyperlink" Target="https://ru.wikipedia.org/wiki/%D0%91%D0%B0%D1%81%D0%BD%D1%8F" TargetMode="External"/><Relationship Id="rId48" Type="http://schemas.openxmlformats.org/officeDocument/2006/relationships/hyperlink" Target="https://ru.wikipedia.org/wiki/%D0%9A%D0%BB%D0%B0%D1%81%D1%81%D0%B8%D1%86%D0%B8%D0%B7%D0%BC" TargetMode="External"/><Relationship Id="rId56" Type="http://schemas.openxmlformats.org/officeDocument/2006/relationships/hyperlink" Target="http://smallbay.ru/pissarro.html" TargetMode="External"/><Relationship Id="rId64" Type="http://schemas.openxmlformats.org/officeDocument/2006/relationships/hyperlink" Target="http://ua-referat.com/%D0%97%D0%B0%D0%BF%D1%80%D0%BE%D1%88%D0%B5%D0%BD%D0%BD%D1%8F" TargetMode="External"/><Relationship Id="rId69" Type="http://schemas.openxmlformats.org/officeDocument/2006/relationships/hyperlink" Target="http://ua-referat.com/%D0%9D%D0%B0%D0%B2%D1%87%D0%B0%D0%BD%D0%BD%D1%8F" TargetMode="External"/><Relationship Id="rId77" Type="http://schemas.openxmlformats.org/officeDocument/2006/relationships/hyperlink" Target="http://uk.wikipedia.org/wiki/1477" TargetMode="External"/><Relationship Id="rId8" Type="http://schemas.openxmlformats.org/officeDocument/2006/relationships/hyperlink" Target="https://uk.wikipedia.org/wiki/%D0%A4%D1%80%D0%B0%D0%BD%D1%86%D1%83%D0%B7%D1%8C%D0%BA%D0%B0_%D0%BC%D0%BE%D0%B2%D0%B0" TargetMode="External"/><Relationship Id="rId51" Type="http://schemas.openxmlformats.org/officeDocument/2006/relationships/hyperlink" Target="https://ru.wikipedia.org/wiki/%D0%98%D0%B4%D0%B5%D0%B0%D0%BB" TargetMode="External"/><Relationship Id="rId72" Type="http://schemas.openxmlformats.org/officeDocument/2006/relationships/hyperlink" Target="http://ua-referat.com/%D0%A1%D0%B2%D1%96%D1%82%D0%BB%D0%BE%D1%82%D1%96%D0%BD%D1%8C" TargetMode="External"/><Relationship Id="rId80"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s://uk.wikipedia.org/wiki/XVIII_%D1%81%D1%82%D0%BE%D0%BB%D1%96%D1%82%D1%82%D1%8F" TargetMode="External"/><Relationship Id="rId17" Type="http://schemas.openxmlformats.org/officeDocument/2006/relationships/hyperlink" Target="https://uk.wikipedia.org/wiki/%D0%9C%D0%B0%D0%BD%D1%8C%D1%94%D1%80%D0%B8%D0%B7%D0%BC" TargetMode="External"/><Relationship Id="rId25" Type="http://schemas.openxmlformats.org/officeDocument/2006/relationships/hyperlink" Target="https://ru.wikipedia.org/wiki/%D0%A4%D1%80%D0%B0%D0%BD%D1%86%D1%83%D0%B7%D1%81%D0%BA%D0%B8%D0%B9_%D1%8F%D0%B7%D1%8B%D0%BA" TargetMode="External"/><Relationship Id="rId33" Type="http://schemas.openxmlformats.org/officeDocument/2006/relationships/hyperlink" Target="https://ru.wikipedia.org/wiki/%D0%9A%D0%BB%D0%B0%D1%81%D1%81%D0%B8%D1%86%D0%B8%D0%B7%D0%BC" TargetMode="External"/><Relationship Id="rId38" Type="http://schemas.openxmlformats.org/officeDocument/2006/relationships/hyperlink" Target="https://ru.wikipedia.org/wiki/%D0%9E%D0%B4%D0%B0" TargetMode="External"/><Relationship Id="rId46" Type="http://schemas.openxmlformats.org/officeDocument/2006/relationships/hyperlink" Target="https://ru.wikipedia.org/wiki/%D0%A0%D1%83%D1%81%D1%81%D0%BA%D0%B8%D0%B9_%D0%BA%D0%BB%D0%B0%D1%81%D1%81%D0%B8%D1%86%D0%B8%D0%B7%D0%BC" TargetMode="External"/><Relationship Id="rId59" Type="http://schemas.openxmlformats.org/officeDocument/2006/relationships/hyperlink" Target="http://smallbay.ru/degas.html" TargetMode="External"/><Relationship Id="rId67" Type="http://schemas.openxmlformats.org/officeDocument/2006/relationships/hyperlink" Target="http://ua-referat.com/%D0%90%D0%BF%D0%BE%D0%BB%D0%BB%D0%BE%D0%BD" TargetMode="External"/><Relationship Id="rId20" Type="http://schemas.openxmlformats.org/officeDocument/2006/relationships/hyperlink" Target="https://uk.wikipedia.org/wiki/%D0%86%D1%82%D0%B0%D0%BB%D1%96%D1%8F" TargetMode="External"/><Relationship Id="rId41" Type="http://schemas.openxmlformats.org/officeDocument/2006/relationships/hyperlink" Target="https://ru.wikipedia.org/wiki/%D0%9A%D0%BE%D0%BC%D0%B5%D0%B4%D0%B8%D1%8F" TargetMode="External"/><Relationship Id="rId54" Type="http://schemas.openxmlformats.org/officeDocument/2006/relationships/hyperlink" Target="https://ru.wikipedia.org/wiki/%D0%9C%D0%B8%D0%BD%D0%B5%D1%80%D0%B2%D0%B0" TargetMode="External"/><Relationship Id="rId62" Type="http://schemas.openxmlformats.org/officeDocument/2006/relationships/hyperlink" Target="http://ua-referat.com/%D0%92%D0%B5%D1%80%D1%88%D0%BD%D0%B8%D0%BA%D0%B8" TargetMode="External"/><Relationship Id="rId70" Type="http://schemas.openxmlformats.org/officeDocument/2006/relationships/hyperlink" Target="http://ua-referat.com/%D0%97%D0%B4%D1%96%D0%B1%D0%BD%D0%BE%D1%81%D1%82%D1%96" TargetMode="External"/><Relationship Id="rId75" Type="http://schemas.openxmlformats.org/officeDocument/2006/relationships/hyperlink" Target="http://ua-referat.com/%D0%9F%D0%B5%D0%B9%D0%B7%D0%B0%D0%B6" TargetMode="External"/><Relationship Id="rId1" Type="http://schemas.openxmlformats.org/officeDocument/2006/relationships/customXml" Target="../customXml/item1.xml"/><Relationship Id="rId6" Type="http://schemas.openxmlformats.org/officeDocument/2006/relationships/hyperlink" Target="https://uk.wikipedia.org/wiki/%D0%9F%D0%BE%D1%80%D1%82%D1%83%D0%B3%D0%B0%D0%BB%D1%8C%D1%81%D1%8C%D0%BA%D0%B0_%D0%BC%D0%BE%D0%B2%D0%B0" TargetMode="External"/><Relationship Id="rId15" Type="http://schemas.openxmlformats.org/officeDocument/2006/relationships/hyperlink" Target="https://uk.wikipedia.org/wiki/%D0%95%D1%81%D1%82%D0%B5%D1%82%D0%B8%D0%BA%D0%B0" TargetMode="External"/><Relationship Id="rId23" Type="http://schemas.openxmlformats.org/officeDocument/2006/relationships/hyperlink" Target="https://uk.wikipedia.org/wiki/%D0%92%D0%B5%D0%BD%D0%B5%D1%86%D1%96%D1%8F" TargetMode="External"/><Relationship Id="rId28" Type="http://schemas.openxmlformats.org/officeDocument/2006/relationships/hyperlink" Target="https://ru.wikipedia.org/wiki/%D0%AD%D1%81%D1%82%D0%B5%D1%82%D0%B8%D0%BA%D0%B0" TargetMode="External"/><Relationship Id="rId36" Type="http://schemas.openxmlformats.org/officeDocument/2006/relationships/hyperlink" Target="https://ru.wikipedia.org/wiki/%D0%9A%D0%B0%D0%BD%D0%BE%D0%BD_%28%D0%B8%D1%81%D0%BA%D1%83%D1%81%D1%81%D1%82%D0%B2%D0%BE%29" TargetMode="External"/><Relationship Id="rId49" Type="http://schemas.openxmlformats.org/officeDocument/2006/relationships/hyperlink" Target="https://ru.wikipedia.org/wiki/%D0%90%D1%80%D0%B8%D1%81%D1%82%D0%BE%D1%82%D0%B5%D0%BB%D1%8C" TargetMode="External"/><Relationship Id="rId57" Type="http://schemas.openxmlformats.org/officeDocument/2006/relationships/hyperlink" Target="http://smallbay.ru/monet.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FABC13-E7F4-435D-B6A0-9B34991658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366</TotalTime>
  <Pages>114</Pages>
  <Words>49960</Words>
  <Characters>284774</Characters>
  <Application>Microsoft Office Word</Application>
  <DocSecurity>0</DocSecurity>
  <Lines>2373</Lines>
  <Paragraphs>668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334066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Evgeniy</dc:creator>
  <cp:keywords/>
  <dc:description/>
  <cp:lastModifiedBy>Evgeniy</cp:lastModifiedBy>
  <cp:revision>74</cp:revision>
  <dcterms:created xsi:type="dcterms:W3CDTF">2017-01-17T10:42:00Z</dcterms:created>
  <dcterms:modified xsi:type="dcterms:W3CDTF">2017-01-17T22:46:00Z</dcterms:modified>
</cp:coreProperties>
</file>