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A03" w:rsidRPr="00384BE9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Д</w:t>
      </w:r>
      <w:r w:rsidRPr="00CC1CE7">
        <w:rPr>
          <w:b/>
          <w:sz w:val="24"/>
          <w:szCs w:val="24"/>
        </w:rPr>
        <w:t xml:space="preserve">ії над комплексними числами </w:t>
      </w:r>
      <w:proofErr w:type="gramStart"/>
      <w:r w:rsidRPr="00CC1CE7">
        <w:rPr>
          <w:b/>
          <w:sz w:val="24"/>
          <w:szCs w:val="24"/>
        </w:rPr>
        <w:t>в</w:t>
      </w:r>
      <w:proofErr w:type="gramEnd"/>
      <w:r w:rsidRPr="00CC1CE7">
        <w:rPr>
          <w:b/>
          <w:sz w:val="24"/>
          <w:szCs w:val="24"/>
        </w:rPr>
        <w:t xml:space="preserve"> алгебраїчній формі.</w:t>
      </w:r>
    </w:p>
    <w:p w:rsidR="00384BE9" w:rsidRPr="00384BE9" w:rsidRDefault="00F12300" w:rsidP="00384BE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  <w:lang w:val="ru-RU"/>
          </w:rPr>
          <m:t>=-1</m:t>
        </m:r>
      </m:oMath>
      <w:r w:rsidR="00384BE9">
        <w:rPr>
          <w:rFonts w:eastAsiaTheme="minorEastAsia"/>
          <w:sz w:val="24"/>
          <w:szCs w:val="24"/>
          <w:lang w:val="ru-RU"/>
        </w:rPr>
        <w:t xml:space="preserve"> – </w:t>
      </w:r>
      <w:proofErr w:type="spellStart"/>
      <w:r w:rsidR="00384BE9">
        <w:rPr>
          <w:rFonts w:eastAsiaTheme="minorEastAsia"/>
          <w:sz w:val="24"/>
          <w:szCs w:val="24"/>
          <w:lang w:val="ru-RU"/>
        </w:rPr>
        <w:t>уявна</w:t>
      </w:r>
      <w:proofErr w:type="spellEnd"/>
      <w:r w:rsidR="00384BE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384BE9">
        <w:rPr>
          <w:rFonts w:eastAsiaTheme="minorEastAsia"/>
          <w:sz w:val="24"/>
          <w:szCs w:val="24"/>
          <w:lang w:val="ru-RU"/>
        </w:rPr>
        <w:t>одиниця</w:t>
      </w:r>
      <w:proofErr w:type="spellEnd"/>
      <w:r w:rsidR="00384BE9">
        <w:rPr>
          <w:rFonts w:eastAsiaTheme="minorEastAsia"/>
          <w:sz w:val="24"/>
          <w:szCs w:val="24"/>
          <w:lang w:val="ru-RU"/>
        </w:rPr>
        <w:t xml:space="preserve">. </w:t>
      </w:r>
      <w:r w:rsidR="00384BE9">
        <w:rPr>
          <w:rFonts w:eastAsiaTheme="minorEastAsia"/>
          <w:sz w:val="24"/>
          <w:szCs w:val="24"/>
          <w:lang w:val="en-US"/>
        </w:rPr>
        <w:t>z</w:t>
      </w:r>
      <w:r w:rsidR="00384BE9" w:rsidRPr="00384BE9">
        <w:rPr>
          <w:rFonts w:eastAsiaTheme="minorEastAsia"/>
          <w:sz w:val="24"/>
          <w:szCs w:val="24"/>
          <w:lang w:val="ru-RU"/>
        </w:rPr>
        <w:t>=</w:t>
      </w:r>
      <w:r w:rsidR="00384BE9">
        <w:rPr>
          <w:rFonts w:eastAsiaTheme="minorEastAsia"/>
          <w:sz w:val="24"/>
          <w:szCs w:val="24"/>
          <w:lang w:val="en-US"/>
        </w:rPr>
        <w:t>x</w:t>
      </w:r>
      <w:r w:rsidR="00384BE9" w:rsidRPr="00384BE9">
        <w:rPr>
          <w:rFonts w:eastAsiaTheme="minorEastAsia"/>
          <w:sz w:val="24"/>
          <w:szCs w:val="24"/>
          <w:lang w:val="ru-RU"/>
        </w:rPr>
        <w:t>+</w:t>
      </w:r>
      <w:proofErr w:type="spellStart"/>
      <w:r w:rsidR="00384BE9">
        <w:rPr>
          <w:rFonts w:eastAsiaTheme="minorEastAsia"/>
          <w:sz w:val="24"/>
          <w:szCs w:val="24"/>
          <w:lang w:val="en-US"/>
        </w:rPr>
        <w:t>iy</w:t>
      </w:r>
      <w:proofErr w:type="spellEnd"/>
    </w:p>
    <w:p w:rsidR="00384BE9" w:rsidRDefault="00384BE9" w:rsidP="00384BE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Аксіоми: </w:t>
      </w:r>
      <w:r w:rsidRPr="008B4CF2">
        <w:rPr>
          <w:rFonts w:eastAsiaTheme="minorEastAsia"/>
          <w:sz w:val="24"/>
          <w:szCs w:val="24"/>
          <w:lang w:val="ru-RU"/>
        </w:rPr>
        <w:t xml:space="preserve">1) </w:t>
      </w:r>
      <w:r>
        <w:rPr>
          <w:rFonts w:eastAsiaTheme="minorEastAsia"/>
          <w:sz w:val="24"/>
          <w:szCs w:val="24"/>
          <w:lang w:val="en-US"/>
        </w:rPr>
        <w:t>x</w:t>
      </w:r>
      <w:r w:rsidRPr="008B4CF2">
        <w:rPr>
          <w:rFonts w:eastAsiaTheme="minorEastAsia"/>
          <w:sz w:val="24"/>
          <w:szCs w:val="24"/>
          <w:lang w:val="ru-RU"/>
        </w:rPr>
        <w:t>+</w:t>
      </w:r>
      <w:proofErr w:type="spellStart"/>
      <w:r>
        <w:rPr>
          <w:rFonts w:eastAsiaTheme="minorEastAsia"/>
          <w:sz w:val="24"/>
          <w:szCs w:val="24"/>
          <w:lang w:val="en-US"/>
        </w:rPr>
        <w:t>i</w:t>
      </w:r>
      <w:proofErr w:type="spellEnd"/>
      <w:r w:rsidRPr="008B4CF2">
        <w:rPr>
          <w:rFonts w:eastAsiaTheme="minorEastAsia"/>
          <w:sz w:val="24"/>
          <w:szCs w:val="24"/>
          <w:lang w:val="ru-RU"/>
        </w:rPr>
        <w:t>0=</w:t>
      </w:r>
      <w:r>
        <w:rPr>
          <w:rFonts w:eastAsiaTheme="minorEastAsia"/>
          <w:sz w:val="24"/>
          <w:szCs w:val="24"/>
          <w:lang w:val="en-US"/>
        </w:rPr>
        <w:t>x</w:t>
      </w:r>
      <w:r w:rsidRPr="008B4CF2">
        <w:rPr>
          <w:rFonts w:eastAsiaTheme="minorEastAsia"/>
          <w:sz w:val="24"/>
          <w:szCs w:val="24"/>
          <w:lang w:val="ru-RU"/>
        </w:rPr>
        <w:t xml:space="preserve"> (=&gt;</w:t>
      </w:r>
      <w:proofErr w:type="spellStart"/>
      <w:r>
        <w:rPr>
          <w:rFonts w:eastAsiaTheme="minorEastAsia"/>
          <w:sz w:val="24"/>
          <w:szCs w:val="24"/>
          <w:lang w:val="en-US"/>
        </w:rPr>
        <w:t>RcC</w:t>
      </w:r>
      <w:proofErr w:type="spellEnd"/>
      <w:r w:rsidRPr="008B4CF2">
        <w:rPr>
          <w:rFonts w:eastAsiaTheme="minorEastAsia"/>
          <w:sz w:val="24"/>
          <w:szCs w:val="24"/>
          <w:lang w:val="ru-RU"/>
        </w:rPr>
        <w:t>) 0+</w:t>
      </w:r>
      <w:proofErr w:type="spellStart"/>
      <w:r>
        <w:rPr>
          <w:rFonts w:eastAsiaTheme="minorEastAsia"/>
          <w:sz w:val="24"/>
          <w:szCs w:val="24"/>
          <w:lang w:val="en-US"/>
        </w:rPr>
        <w:t>iy</w:t>
      </w:r>
      <w:proofErr w:type="spellEnd"/>
      <w:r w:rsidRPr="008B4CF2">
        <w:rPr>
          <w:rFonts w:eastAsiaTheme="minorEastAsia"/>
          <w:sz w:val="24"/>
          <w:szCs w:val="24"/>
          <w:lang w:val="ru-RU"/>
        </w:rPr>
        <w:t>=</w:t>
      </w:r>
      <w:proofErr w:type="spellStart"/>
      <w:r>
        <w:rPr>
          <w:rFonts w:eastAsiaTheme="minorEastAsia"/>
          <w:sz w:val="24"/>
          <w:szCs w:val="24"/>
          <w:lang w:val="en-US"/>
        </w:rPr>
        <w:t>iy</w:t>
      </w:r>
      <w:proofErr w:type="spellEnd"/>
      <w:r w:rsidRPr="008B4CF2">
        <w:rPr>
          <w:rFonts w:eastAsiaTheme="minorEastAsia"/>
          <w:sz w:val="24"/>
          <w:szCs w:val="24"/>
          <w:lang w:val="ru-RU"/>
        </w:rPr>
        <w:t xml:space="preserve"> (</w:t>
      </w:r>
      <w:r w:rsidR="008B4CF2">
        <w:rPr>
          <w:rFonts w:eastAsiaTheme="minorEastAsia"/>
          <w:sz w:val="24"/>
          <w:szCs w:val="24"/>
        </w:rPr>
        <w:t>суто уявні числа</w:t>
      </w:r>
      <w:r w:rsidRPr="008B4CF2">
        <w:rPr>
          <w:rFonts w:eastAsiaTheme="minorEastAsia"/>
          <w:sz w:val="24"/>
          <w:szCs w:val="24"/>
          <w:lang w:val="ru-RU"/>
        </w:rPr>
        <w:t>)</w:t>
      </w:r>
      <w:r w:rsidR="008B4CF2">
        <w:rPr>
          <w:rFonts w:eastAsiaTheme="minorEastAsia"/>
          <w:sz w:val="24"/>
          <w:szCs w:val="24"/>
          <w:lang w:val="ru-RU"/>
        </w:rPr>
        <w:t xml:space="preserve"> </w:t>
      </w:r>
      <w:r w:rsidR="008B4CF2" w:rsidRPr="008B4CF2">
        <w:rPr>
          <w:rFonts w:eastAsiaTheme="minorEastAsia"/>
          <w:sz w:val="24"/>
          <w:szCs w:val="24"/>
          <w:lang w:val="ru-RU"/>
        </w:rPr>
        <w:t>2)</w:t>
      </w:r>
      <w:r w:rsidR="008B4CF2">
        <w:rPr>
          <w:rFonts w:eastAsiaTheme="minorEastAsia"/>
          <w:sz w:val="24"/>
          <w:szCs w:val="24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↔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Re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=Re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Im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=Im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</m:eqArr>
          </m:e>
        </m:d>
      </m:oMath>
      <w:r w:rsidR="008B4CF2" w:rsidRPr="008B4CF2">
        <w:rPr>
          <w:rFonts w:eastAsiaTheme="minorEastAsia"/>
          <w:sz w:val="24"/>
          <w:szCs w:val="24"/>
          <w:lang w:val="ru-RU"/>
        </w:rPr>
        <w:t xml:space="preserve"> (</w:t>
      </w:r>
      <w:r w:rsidR="008B4CF2">
        <w:rPr>
          <w:rFonts w:eastAsiaTheme="minorEastAsia"/>
          <w:sz w:val="24"/>
          <w:szCs w:val="24"/>
        </w:rPr>
        <w:t xml:space="preserve">аксіома </w:t>
      </w:r>
      <w:proofErr w:type="gramStart"/>
      <w:r w:rsidR="008B4CF2">
        <w:rPr>
          <w:rFonts w:eastAsiaTheme="minorEastAsia"/>
          <w:sz w:val="24"/>
          <w:szCs w:val="24"/>
        </w:rPr>
        <w:t>р</w:t>
      </w:r>
      <w:proofErr w:type="gramEnd"/>
      <w:r w:rsidR="008B4CF2">
        <w:rPr>
          <w:rFonts w:eastAsiaTheme="minorEastAsia"/>
          <w:sz w:val="24"/>
          <w:szCs w:val="24"/>
        </w:rPr>
        <w:t>івності</w:t>
      </w:r>
      <w:r w:rsidR="008B4CF2" w:rsidRPr="008B4CF2">
        <w:rPr>
          <w:rFonts w:eastAsiaTheme="minorEastAsia"/>
          <w:sz w:val="24"/>
          <w:szCs w:val="24"/>
          <w:lang w:val="ru-RU"/>
        </w:rPr>
        <w:t>)</w:t>
      </w:r>
    </w:p>
    <w:p w:rsidR="008B4CF2" w:rsidRPr="00C457B9" w:rsidRDefault="008B4CF2" w:rsidP="00384BE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3) </w:t>
      </w:r>
      <w:proofErr w:type="spellStart"/>
      <w:r>
        <w:rPr>
          <w:rFonts w:eastAsiaTheme="minorEastAsia"/>
          <w:sz w:val="24"/>
          <w:szCs w:val="24"/>
          <w:lang w:val="ru-RU"/>
        </w:rPr>
        <w:t>арифметичні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дії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над </w:t>
      </w:r>
      <w:proofErr w:type="spellStart"/>
      <w:r>
        <w:rPr>
          <w:rFonts w:eastAsiaTheme="minorEastAsia"/>
          <w:sz w:val="24"/>
          <w:szCs w:val="24"/>
          <w:lang w:val="ru-RU"/>
        </w:rPr>
        <w:t>к.ч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>
        <w:rPr>
          <w:rFonts w:eastAsiaTheme="minorEastAsia"/>
          <w:sz w:val="24"/>
          <w:szCs w:val="24"/>
          <w:lang w:val="ru-RU"/>
        </w:rPr>
        <w:t>вик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за </w:t>
      </w:r>
      <w:proofErr w:type="spellStart"/>
      <w:r>
        <w:rPr>
          <w:rFonts w:eastAsiaTheme="minorEastAsia"/>
          <w:sz w:val="24"/>
          <w:szCs w:val="24"/>
          <w:lang w:val="ru-RU"/>
        </w:rPr>
        <w:t>тими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самими правилами, </w:t>
      </w:r>
      <w:proofErr w:type="spellStart"/>
      <w:r>
        <w:rPr>
          <w:rFonts w:eastAsiaTheme="minorEastAsia"/>
          <w:sz w:val="24"/>
          <w:szCs w:val="24"/>
          <w:lang w:val="ru-RU"/>
        </w:rPr>
        <w:t>що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й над </w:t>
      </w:r>
      <w:proofErr w:type="spellStart"/>
      <w:r>
        <w:rPr>
          <w:rFonts w:eastAsiaTheme="minorEastAsia"/>
          <w:sz w:val="24"/>
          <w:szCs w:val="24"/>
          <w:lang w:val="ru-RU"/>
        </w:rPr>
        <w:t>буквеними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двочл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з </w:t>
      </w:r>
      <w:proofErr w:type="spellStart"/>
      <w:r>
        <w:rPr>
          <w:rFonts w:eastAsiaTheme="minorEastAsia"/>
          <w:sz w:val="24"/>
          <w:szCs w:val="24"/>
          <w:lang w:val="ru-RU"/>
        </w:rPr>
        <w:t>урах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proofErr w:type="gramStart"/>
      <w:r>
        <w:rPr>
          <w:rFonts w:eastAsiaTheme="minorEastAsia"/>
          <w:sz w:val="24"/>
          <w:szCs w:val="24"/>
          <w:lang w:val="ru-RU"/>
        </w:rPr>
        <w:t>р</w:t>
      </w:r>
      <w:proofErr w:type="gramEnd"/>
      <w:r>
        <w:rPr>
          <w:rFonts w:eastAsiaTheme="minorEastAsia"/>
          <w:sz w:val="24"/>
          <w:szCs w:val="24"/>
          <w:lang w:val="ru-RU"/>
        </w:rPr>
        <w:t>івності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  <w:lang w:val="ru-RU"/>
          </w:rPr>
          <m:t>=-1</m:t>
        </m:r>
      </m:oMath>
      <w:r>
        <w:rPr>
          <w:rFonts w:eastAsiaTheme="minorEastAsia"/>
          <w:sz w:val="24"/>
          <w:szCs w:val="24"/>
          <w:lang w:val="ru-RU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±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>=(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±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>)</w:t>
      </w:r>
      <w:r w:rsidRPr="008B4CF2">
        <w:rPr>
          <w:rFonts w:eastAsiaTheme="minorEastAsia"/>
          <w:sz w:val="24"/>
          <w:szCs w:val="24"/>
          <w:lang w:val="ru-RU"/>
        </w:rPr>
        <w:t>+</w:t>
      </w:r>
      <w:proofErr w:type="spellStart"/>
      <w:r>
        <w:rPr>
          <w:rFonts w:eastAsiaTheme="minorEastAsia"/>
          <w:sz w:val="24"/>
          <w:szCs w:val="24"/>
          <w:lang w:val="en-US"/>
        </w:rPr>
        <w:t>i</w:t>
      </w:r>
      <w:proofErr w:type="spellEnd"/>
      <w:r w:rsidRPr="008B4CF2">
        <w:rPr>
          <w:rFonts w:eastAsiaTheme="minorEastAsia"/>
          <w:sz w:val="24"/>
          <w:szCs w:val="24"/>
          <w:lang w:val="ru-RU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±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</m:oMath>
      <w:r w:rsidRPr="008B4CF2">
        <w:rPr>
          <w:rFonts w:eastAsiaTheme="minorEastAsia"/>
          <w:sz w:val="24"/>
          <w:szCs w:val="24"/>
          <w:lang w:val="ru-RU"/>
        </w:rPr>
        <w:t>)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∈C</m:t>
        </m:r>
      </m:oMath>
      <w:r w:rsidRPr="008B4CF2">
        <w:rPr>
          <w:rFonts w:eastAsiaTheme="minorEastAsia"/>
          <w:sz w:val="24"/>
          <w:szCs w:val="24"/>
          <w:lang w:val="ru-RU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+i(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)∈C</m:t>
        </m:r>
      </m:oMath>
      <w:r w:rsidRPr="008B4CF2">
        <w:rPr>
          <w:rFonts w:eastAsiaTheme="minorEastAsia"/>
          <w:sz w:val="24"/>
          <w:szCs w:val="24"/>
          <w:lang w:val="ru-RU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</m:ba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</m:bar>
          </m:den>
        </m:f>
      </m:oMath>
      <w:r w:rsidR="00C457B9" w:rsidRPr="00C457B9">
        <w:rPr>
          <w:rFonts w:eastAsiaTheme="minorEastAsia"/>
          <w:sz w:val="24"/>
          <w:szCs w:val="24"/>
          <w:lang w:val="ru-RU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</m:den>
        </m:f>
      </m:oMath>
      <w:r w:rsidR="00C457B9" w:rsidRPr="00C457B9">
        <w:rPr>
          <w:rFonts w:eastAsiaTheme="minorEastAsia"/>
          <w:sz w:val="24"/>
          <w:szCs w:val="24"/>
          <w:lang w:val="ru-RU"/>
        </w:rPr>
        <w:t>+</w:t>
      </w:r>
      <w:proofErr w:type="spellStart"/>
      <w:r w:rsidR="00C457B9">
        <w:rPr>
          <w:rFonts w:eastAsiaTheme="minorEastAsia"/>
          <w:sz w:val="24"/>
          <w:szCs w:val="24"/>
          <w:lang w:val="en-US"/>
        </w:rPr>
        <w:t>i</w:t>
      </w:r>
      <w:proofErr w:type="spellEnd"/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C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≠0)</m:t>
        </m:r>
      </m:oMath>
      <w:r w:rsidR="00C457B9" w:rsidRPr="00C457B9">
        <w:rPr>
          <w:rFonts w:eastAsiaTheme="minorEastAsia"/>
          <w:sz w:val="24"/>
          <w:szCs w:val="24"/>
          <w:lang w:val="ru-RU"/>
        </w:rPr>
        <w:t xml:space="preserve">,       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±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±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e>
        </m:bar>
      </m:oMath>
      <w:r w:rsidR="00C457B9" w:rsidRPr="00C457B9">
        <w:rPr>
          <w:rFonts w:eastAsiaTheme="minorEastAsia"/>
          <w:sz w:val="24"/>
          <w:szCs w:val="24"/>
          <w:lang w:val="ru-RU"/>
        </w:rPr>
        <w:t xml:space="preserve">,         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*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</m:e>
        </m:bar>
      </m:oMath>
      <w:r w:rsidR="00C457B9" w:rsidRPr="00C457B9">
        <w:rPr>
          <w:rFonts w:eastAsiaTheme="minorEastAsia"/>
          <w:sz w:val="24"/>
          <w:szCs w:val="24"/>
          <w:lang w:val="ru-RU"/>
        </w:rPr>
        <w:t xml:space="preserve">  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2</m:t>
                        </m:r>
                      </m:sub>
                    </m:sSub>
                  </m:den>
                </m:f>
              </m:e>
            </m:d>
          </m:e>
        </m:bar>
      </m:oMath>
      <w:r w:rsidR="00C457B9" w:rsidRPr="00C457B9">
        <w:rPr>
          <w:rFonts w:eastAsiaTheme="minorEastAsia"/>
          <w:sz w:val="24"/>
          <w:szCs w:val="24"/>
          <w:lang w:val="ru-RU"/>
        </w:rPr>
        <w:t>=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sub>
                </m:sSub>
              </m:num>
              <m:den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2</m:t>
                        </m:r>
                      </m:sub>
                    </m:sSub>
                  </m:e>
                </m:bar>
              </m:den>
            </m:f>
          </m:e>
        </m:bar>
      </m:oMath>
      <w:r w:rsidR="00C457B9" w:rsidRPr="00C457B9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≠0)</m:t>
        </m:r>
      </m:oMath>
      <w:r w:rsidR="00C457B9" w:rsidRPr="00C457B9">
        <w:rPr>
          <w:rFonts w:eastAsiaTheme="minorEastAsia"/>
          <w:sz w:val="24"/>
          <w:szCs w:val="24"/>
          <w:lang w:val="ru-RU"/>
        </w:rPr>
        <w:t xml:space="preserve">,      </w:t>
      </w:r>
    </w:p>
    <w:p w:rsidR="00C457B9" w:rsidRPr="00C457B9" w:rsidRDefault="00F12300" w:rsidP="00384BE9">
      <w:pPr>
        <w:spacing w:after="0"/>
        <w:jc w:val="both"/>
        <w:rPr>
          <w:sz w:val="24"/>
          <w:szCs w:val="24"/>
          <w:lang w:val="ru-RU"/>
        </w:rPr>
      </w:pPr>
      <m:oMathPara>
        <m:oMath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barPr>
            <m:e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x</m:t>
              </m:r>
            </m:e>
          </m:bar>
          <m:r>
            <w:rPr>
              <w:rFonts w:ascii="Cambria Math" w:hAnsi="Cambria Math"/>
              <w:sz w:val="24"/>
              <w:szCs w:val="24"/>
              <w:lang w:val="ru-RU"/>
            </w:rPr>
            <m:t xml:space="preserve">=x, 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barPr>
            <m:e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iy</m:t>
              </m:r>
            </m:e>
          </m:bar>
          <m:r>
            <w:rPr>
              <w:rFonts w:ascii="Cambria Math" w:hAnsi="Cambria Math"/>
              <w:sz w:val="24"/>
              <w:szCs w:val="24"/>
              <w:lang w:val="ru-RU"/>
            </w:rPr>
            <m:t>=-iy, z*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barPr>
            <m:e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z</m:t>
              </m:r>
            </m:e>
          </m:bar>
          <m:r>
            <w:rPr>
              <w:rFonts w:ascii="Cambria Math" w:hAnsi="Cambria Math"/>
              <w:sz w:val="24"/>
              <w:szCs w:val="24"/>
              <w:lang w:val="ru-RU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val="ru-RU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y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val="ru-RU"/>
            </w:rPr>
            <m:t>, z=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barPr>
            <m:e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ru-RU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>z</m:t>
                  </m:r>
                </m:e>
              </m:bar>
            </m:e>
          </m:bar>
        </m:oMath>
      </m:oMathPara>
    </w:p>
    <w:p w:rsidR="00E23257" w:rsidRPr="00C64FA1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</w:rPr>
        <w:t>Дії над компл</w:t>
      </w:r>
      <w:r w:rsidR="002E6E66" w:rsidRPr="00CC1CE7">
        <w:rPr>
          <w:b/>
          <w:sz w:val="24"/>
          <w:szCs w:val="24"/>
        </w:rPr>
        <w:t>е</w:t>
      </w:r>
      <w:r w:rsidRPr="00CC1CE7">
        <w:rPr>
          <w:b/>
          <w:sz w:val="24"/>
          <w:szCs w:val="24"/>
        </w:rPr>
        <w:t>ксними числами у тригонометричній формі.</w:t>
      </w:r>
    </w:p>
    <w:p w:rsidR="00C64FA1" w:rsidRPr="0083028E" w:rsidRDefault="00F12300" w:rsidP="00C64FA1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z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  <w:lang w:val="ru-RU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</m:e>
        </m:rad>
      </m:oMath>
      <w:r w:rsidR="00C64FA1" w:rsidRPr="00C64FA1">
        <w:rPr>
          <w:rFonts w:eastAsiaTheme="minorEastAsia"/>
          <w:sz w:val="24"/>
          <w:szCs w:val="24"/>
          <w:lang w:val="ru-RU"/>
        </w:rPr>
        <w:t xml:space="preserve">, </w:t>
      </w:r>
      <w:r w:rsidR="00C64FA1">
        <w:rPr>
          <w:rFonts w:eastAsiaTheme="minorEastAsia"/>
          <w:sz w:val="24"/>
          <w:szCs w:val="24"/>
          <w:lang w:val="en-US"/>
        </w:rPr>
        <w:t>x</w:t>
      </w:r>
      <w:r w:rsidR="00C64FA1" w:rsidRPr="00C64FA1">
        <w:rPr>
          <w:rFonts w:eastAsiaTheme="minorEastAsia"/>
          <w:sz w:val="24"/>
          <w:szCs w:val="24"/>
          <w:lang w:val="ru-RU"/>
        </w:rPr>
        <w:t>=</w:t>
      </w:r>
      <w:proofErr w:type="spellStart"/>
      <w:r w:rsidR="00C64FA1">
        <w:rPr>
          <w:rFonts w:eastAsiaTheme="minorEastAsia"/>
          <w:sz w:val="24"/>
          <w:szCs w:val="24"/>
          <w:lang w:val="en-US"/>
        </w:rPr>
        <w:t>Rez</w:t>
      </w:r>
      <w:proofErr w:type="spellEnd"/>
      <w:r w:rsidR="00C64FA1" w:rsidRPr="00C64FA1">
        <w:rPr>
          <w:rFonts w:eastAsiaTheme="minorEastAsia"/>
          <w:sz w:val="24"/>
          <w:szCs w:val="24"/>
          <w:lang w:val="ru-RU"/>
        </w:rPr>
        <w:t>=</w:t>
      </w:r>
      <w:proofErr w:type="spellStart"/>
      <w:r w:rsidR="00C64FA1">
        <w:rPr>
          <w:rFonts w:eastAsiaTheme="minorEastAsia"/>
          <w:sz w:val="24"/>
          <w:szCs w:val="24"/>
          <w:lang w:val="en-US"/>
        </w:rPr>
        <w:t>rcos</w:t>
      </w:r>
      <w:proofErr w:type="spellEnd"/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Imz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rsin</m:t>
        </m:r>
      </m:oMath>
      <w:r w:rsidR="00C64FA1" w:rsidRPr="00C64FA1">
        <w:rPr>
          <w:rFonts w:eastAsiaTheme="minorEastAsia"/>
          <w:sz w:val="24"/>
          <w:szCs w:val="24"/>
          <w:lang w:val="ru-RU"/>
        </w:rPr>
        <w:t xml:space="preserve"> </w:t>
      </w:r>
      <w:r w:rsidR="00C64FA1">
        <w:rPr>
          <w:rFonts w:eastAsiaTheme="minorEastAsia"/>
          <w:sz w:val="24"/>
          <w:szCs w:val="24"/>
          <w:lang w:val="en-US"/>
        </w:rPr>
        <w:t>z</w:t>
      </w:r>
      <w:r w:rsidR="00C64FA1" w:rsidRPr="00C64FA1">
        <w:rPr>
          <w:rFonts w:eastAsiaTheme="minorEastAsia"/>
          <w:sz w:val="24"/>
          <w:szCs w:val="24"/>
          <w:lang w:val="ru-RU"/>
        </w:rPr>
        <w:t>=</w:t>
      </w:r>
      <w:r w:rsidR="00C64FA1">
        <w:rPr>
          <w:rFonts w:eastAsiaTheme="minorEastAsia"/>
          <w:sz w:val="24"/>
          <w:szCs w:val="24"/>
          <w:lang w:val="en-US"/>
        </w:rPr>
        <w:t>r</w:t>
      </w:r>
      <w:r w:rsidR="00C64FA1" w:rsidRPr="00C64FA1">
        <w:rPr>
          <w:rFonts w:eastAsiaTheme="minorEastAsia"/>
          <w:sz w:val="24"/>
          <w:szCs w:val="24"/>
          <w:lang w:val="ru-RU"/>
        </w:rPr>
        <w:t>(</w:t>
      </w:r>
      <w:r w:rsidR="00C64FA1">
        <w:rPr>
          <w:rFonts w:eastAsiaTheme="minorEastAsia"/>
          <w:sz w:val="24"/>
          <w:szCs w:val="24"/>
          <w:lang w:val="en-US"/>
        </w:rPr>
        <w:t>cos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isinφ</m:t>
        </m:r>
      </m:oMath>
      <w:r w:rsidR="00C64FA1" w:rsidRPr="00C64FA1">
        <w:rPr>
          <w:rFonts w:eastAsiaTheme="minorEastAsia"/>
          <w:sz w:val="24"/>
          <w:szCs w:val="24"/>
          <w:lang w:val="ru-RU"/>
        </w:rPr>
        <w:t xml:space="preserve">) – </w:t>
      </w:r>
      <w:r w:rsidR="00C64FA1">
        <w:rPr>
          <w:rFonts w:eastAsiaTheme="minorEastAsia"/>
          <w:sz w:val="24"/>
          <w:szCs w:val="24"/>
        </w:rPr>
        <w:t xml:space="preserve">тригонометрична форма </w:t>
      </w:r>
      <w:proofErr w:type="spellStart"/>
      <w:r w:rsidR="00C64FA1">
        <w:rPr>
          <w:rFonts w:eastAsiaTheme="minorEastAsia"/>
          <w:sz w:val="24"/>
          <w:szCs w:val="24"/>
        </w:rPr>
        <w:t>к.ч</w:t>
      </w:r>
      <w:proofErr w:type="spellEnd"/>
      <w:r w:rsidR="00C64FA1">
        <w:rPr>
          <w:rFonts w:eastAsiaTheme="minorEastAsia"/>
          <w:sz w:val="24"/>
          <w:szCs w:val="24"/>
        </w:rPr>
        <w:t>.</w:t>
      </w:r>
    </w:p>
    <w:p w:rsidR="00C64FA1" w:rsidRDefault="00C64FA1" w:rsidP="00C64FA1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=Argz</m:t>
        </m:r>
      </m:oMath>
      <w:r w:rsidRPr="00C64FA1">
        <w:rPr>
          <w:rFonts w:eastAsiaTheme="minorEastAsia"/>
          <w:sz w:val="24"/>
          <w:szCs w:val="24"/>
          <w:lang w:val="ru-RU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Argz=argz+2πk, k∈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Z</m:t>
        </m:r>
      </m:oMath>
      <w:r w:rsidRPr="00C64FA1">
        <w:rPr>
          <w:rFonts w:eastAsiaTheme="minorEastAsia"/>
          <w:sz w:val="24"/>
          <w:szCs w:val="24"/>
          <w:lang w:val="ru-RU"/>
        </w:rPr>
        <w:t xml:space="preserve">, </w:t>
      </w:r>
      <w:proofErr w:type="spellStart"/>
      <w:r>
        <w:rPr>
          <w:rFonts w:eastAsiaTheme="minorEastAsia"/>
          <w:sz w:val="24"/>
          <w:szCs w:val="24"/>
          <w:lang w:val="en-US"/>
        </w:rPr>
        <w:t>argz</w:t>
      </w:r>
      <w:proofErr w:type="spellEnd"/>
      <w:r w:rsidRPr="00C64FA1">
        <w:rPr>
          <w:rFonts w:eastAsiaTheme="minorEastAsia"/>
          <w:sz w:val="24"/>
          <w:szCs w:val="24"/>
          <w:lang w:val="ru-RU"/>
        </w:rPr>
        <w:t xml:space="preserve"> – </w:t>
      </w:r>
      <w:r>
        <w:rPr>
          <w:rFonts w:eastAsiaTheme="minorEastAsia"/>
          <w:sz w:val="24"/>
          <w:szCs w:val="24"/>
          <w:lang w:val="ru-RU"/>
        </w:rPr>
        <w:t xml:space="preserve">головне знач. </w:t>
      </w:r>
      <w:proofErr w:type="spellStart"/>
      <w:r>
        <w:rPr>
          <w:rFonts w:eastAsiaTheme="minorEastAsia"/>
          <w:sz w:val="24"/>
          <w:szCs w:val="24"/>
          <w:lang w:val="ru-RU"/>
        </w:rPr>
        <w:t>арг</w:t>
      </w:r>
      <w:proofErr w:type="spellEnd"/>
      <w:r>
        <w:rPr>
          <w:rFonts w:eastAsiaTheme="minorEastAsia"/>
          <w:sz w:val="24"/>
          <w:szCs w:val="24"/>
          <w:lang w:val="ru-RU"/>
        </w:rPr>
        <w:t>.</w:t>
      </w:r>
    </w:p>
    <w:p w:rsidR="00B75511" w:rsidRPr="00B75511" w:rsidRDefault="00C64FA1" w:rsidP="00C64FA1">
      <w:pPr>
        <w:spacing w:after="0"/>
        <w:jc w:val="both"/>
        <w:rPr>
          <w:rFonts w:eastAsiaTheme="minorEastAsia"/>
          <w:i/>
          <w:sz w:val="24"/>
          <w:szCs w:val="24"/>
          <w:lang w:val="en-US"/>
        </w:rPr>
      </w:pPr>
      <w:r w:rsidRPr="00C64FA1">
        <w:rPr>
          <w:rFonts w:eastAsiaTheme="minorEastAsia"/>
          <w:sz w:val="24"/>
          <w:szCs w:val="24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en-US"/>
          </w:rPr>
          <m:t>(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</m:e>
            </m:d>
          </m:e>
        </m:func>
        <m:r>
          <w:rPr>
            <w:rFonts w:ascii="Cambria Math" w:eastAsiaTheme="minorEastAsia" w:hAnsi="Cambria Math"/>
            <w:sz w:val="24"/>
            <w:szCs w:val="24"/>
            <w:lang w:val="en-US"/>
          </w:rPr>
          <m:t>+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isin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)</m:t>
        </m:r>
      </m:oMath>
      <w:r w:rsidRPr="00B75511">
        <w:rPr>
          <w:rFonts w:eastAsiaTheme="minorEastAsia"/>
          <w:sz w:val="24"/>
          <w:szCs w:val="24"/>
          <w:lang w:val="en-US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1</m:t>
                </m:r>
              </m:sub>
            </m:sSub>
          </m:e>
        </m:d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,</m:t>
        </m:r>
      </m:oMath>
      <w:r w:rsidR="00B75511">
        <w:rPr>
          <w:rFonts w:eastAsiaTheme="minorEastAsia"/>
          <w:sz w:val="24"/>
          <w:szCs w:val="24"/>
          <w:lang w:val="en-US"/>
        </w:rPr>
        <w:t xml:space="preserve"> </w:t>
      </w:r>
      <w:proofErr w:type="gramStart"/>
      <w:r w:rsidR="00B75511">
        <w:rPr>
          <w:rFonts w:eastAsiaTheme="minorEastAsia"/>
          <w:sz w:val="24"/>
          <w:szCs w:val="24"/>
          <w:lang w:val="en-US"/>
        </w:rPr>
        <w:t>Arg(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</m:oMath>
      <w:r w:rsidR="00B75511">
        <w:rPr>
          <w:rFonts w:eastAsiaTheme="minorEastAsia"/>
          <w:sz w:val="24"/>
          <w:szCs w:val="24"/>
          <w:lang w:val="en-US"/>
        </w:rPr>
        <w:t>)=</w:t>
      </w:r>
      <w:r w:rsidR="00B75511" w:rsidRPr="00B75511">
        <w:rPr>
          <w:rFonts w:eastAsiaTheme="minorEastAsia"/>
          <w:sz w:val="24"/>
          <w:szCs w:val="24"/>
          <w:lang w:val="en-US"/>
        </w:rPr>
        <w:t xml:space="preserve"> </w:t>
      </w:r>
      <w:proofErr w:type="spellStart"/>
      <w:r w:rsidR="00B75511">
        <w:rPr>
          <w:rFonts w:eastAsiaTheme="minorEastAsia"/>
          <w:sz w:val="24"/>
          <w:szCs w:val="24"/>
          <w:lang w:val="en-US"/>
        </w:rPr>
        <w:t>Arg</w:t>
      </w:r>
      <w:proofErr w:type="spellEnd"/>
      <w:r w:rsidR="00B75511">
        <w:rPr>
          <w:rFonts w:eastAsiaTheme="minorEastAsia"/>
          <w:sz w:val="24"/>
          <w:szCs w:val="24"/>
          <w:lang w:val="en-US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)</m:t>
        </m:r>
      </m:oMath>
      <w:r w:rsidR="00B75511">
        <w:rPr>
          <w:rFonts w:eastAsiaTheme="minorEastAsia"/>
          <w:sz w:val="24"/>
          <w:szCs w:val="24"/>
          <w:lang w:val="en-US"/>
        </w:rPr>
        <w:t>+</w:t>
      </w:r>
      <w:r w:rsidR="00B75511" w:rsidRPr="00B75511">
        <w:rPr>
          <w:rFonts w:eastAsiaTheme="minorEastAsia"/>
          <w:sz w:val="24"/>
          <w:szCs w:val="24"/>
          <w:lang w:val="en-US"/>
        </w:rPr>
        <w:t xml:space="preserve"> </w:t>
      </w:r>
      <w:proofErr w:type="spellStart"/>
      <w:r w:rsidR="00B75511">
        <w:rPr>
          <w:rFonts w:eastAsiaTheme="minorEastAsia"/>
          <w:sz w:val="24"/>
          <w:szCs w:val="24"/>
          <w:lang w:val="en-US"/>
        </w:rPr>
        <w:t>Arg</w:t>
      </w:r>
      <w:proofErr w:type="spellEnd"/>
      <w:r w:rsidR="00B75511">
        <w:rPr>
          <w:rFonts w:eastAsiaTheme="minorEastAsia"/>
          <w:sz w:val="24"/>
          <w:szCs w:val="24"/>
          <w:lang w:val="en-US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)</m:t>
        </m:r>
      </m:oMath>
    </w:p>
    <w:p w:rsidR="00C64FA1" w:rsidRPr="0083028E" w:rsidRDefault="00C64FA1" w:rsidP="00C64FA1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w:r w:rsidRPr="00B75511">
        <w:rPr>
          <w:rFonts w:eastAsiaTheme="minorEastAsia"/>
          <w:sz w:val="24"/>
          <w:szCs w:val="24"/>
          <w:lang w:val="en-US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/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en-US"/>
          </w:rPr>
          <m:t>(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</m:e>
            </m:d>
          </m:e>
        </m:func>
        <m:r>
          <w:rPr>
            <w:rFonts w:ascii="Cambria Math" w:eastAsiaTheme="minorEastAsia" w:hAnsi="Cambria Math"/>
            <w:sz w:val="24"/>
            <w:szCs w:val="24"/>
            <w:lang w:val="en-US"/>
          </w:rPr>
          <m:t>+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isin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)</m:t>
        </m:r>
      </m:oMath>
      <w:r w:rsidRPr="00B75511">
        <w:rPr>
          <w:rFonts w:eastAsiaTheme="minorEastAsia"/>
          <w:sz w:val="24"/>
          <w:szCs w:val="24"/>
          <w:lang w:val="en-US"/>
        </w:rPr>
        <w:t xml:space="preserve">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,</m:t>
        </m:r>
      </m:oMath>
      <w:r w:rsidR="00B75511" w:rsidRPr="00B75511">
        <w:rPr>
          <w:rFonts w:eastAsiaTheme="minorEastAsia"/>
          <w:sz w:val="24"/>
          <w:szCs w:val="24"/>
          <w:lang w:val="en-US"/>
        </w:rPr>
        <w:t xml:space="preserve"> </w:t>
      </w:r>
      <w:proofErr w:type="spellStart"/>
      <w:proofErr w:type="gramStart"/>
      <w:r w:rsidR="00B75511">
        <w:rPr>
          <w:rFonts w:eastAsiaTheme="minorEastAsia"/>
          <w:sz w:val="24"/>
          <w:szCs w:val="24"/>
          <w:lang w:val="en-US"/>
        </w:rPr>
        <w:t>Arg</w:t>
      </w:r>
      <w:proofErr w:type="spellEnd"/>
      <w:r w:rsidR="00B75511">
        <w:rPr>
          <w:rFonts w:eastAsiaTheme="minorEastAsia"/>
          <w:sz w:val="24"/>
          <w:szCs w:val="24"/>
          <w:lang w:val="en-US"/>
        </w:rPr>
        <w:t>(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/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</m:oMath>
      <w:r w:rsidR="00B75511">
        <w:rPr>
          <w:rFonts w:eastAsiaTheme="minorEastAsia"/>
          <w:sz w:val="24"/>
          <w:szCs w:val="24"/>
          <w:lang w:val="en-US"/>
        </w:rPr>
        <w:t>)=</w:t>
      </w:r>
      <w:r w:rsidR="00B75511" w:rsidRPr="00B75511">
        <w:rPr>
          <w:rFonts w:eastAsiaTheme="minorEastAsia"/>
          <w:sz w:val="24"/>
          <w:szCs w:val="24"/>
          <w:lang w:val="en-US"/>
        </w:rPr>
        <w:t xml:space="preserve"> </w:t>
      </w:r>
      <w:proofErr w:type="spellStart"/>
      <w:r w:rsidR="00B75511">
        <w:rPr>
          <w:rFonts w:eastAsiaTheme="minorEastAsia"/>
          <w:sz w:val="24"/>
          <w:szCs w:val="24"/>
          <w:lang w:val="en-US"/>
        </w:rPr>
        <w:t>Arg</w:t>
      </w:r>
      <w:proofErr w:type="spellEnd"/>
      <w:r w:rsidR="00B75511">
        <w:rPr>
          <w:rFonts w:eastAsiaTheme="minorEastAsia"/>
          <w:sz w:val="24"/>
          <w:szCs w:val="24"/>
          <w:lang w:val="en-US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)</m:t>
        </m:r>
      </m:oMath>
      <w:r w:rsidR="00B75511" w:rsidRPr="00B75511">
        <w:rPr>
          <w:rFonts w:eastAsiaTheme="minorEastAsia"/>
          <w:sz w:val="24"/>
          <w:szCs w:val="24"/>
          <w:lang w:val="en-US"/>
        </w:rPr>
        <w:t>-</w:t>
      </w:r>
      <w:proofErr w:type="spellStart"/>
      <w:r w:rsidR="00B75511">
        <w:rPr>
          <w:rFonts w:eastAsiaTheme="minorEastAsia"/>
          <w:sz w:val="24"/>
          <w:szCs w:val="24"/>
          <w:lang w:val="en-US"/>
        </w:rPr>
        <w:t>Arg</w:t>
      </w:r>
      <w:proofErr w:type="spellEnd"/>
      <w:r w:rsidR="00B75511">
        <w:rPr>
          <w:rFonts w:eastAsiaTheme="minorEastAsia"/>
          <w:sz w:val="24"/>
          <w:szCs w:val="24"/>
          <w:lang w:val="en-US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)</m:t>
        </m:r>
      </m:oMath>
      <w:r w:rsidR="00B75511" w:rsidRPr="00B75511">
        <w:rPr>
          <w:rFonts w:eastAsiaTheme="minorEastAsia"/>
          <w:sz w:val="24"/>
          <w:szCs w:val="24"/>
          <w:lang w:val="en-US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≠0</m:t>
        </m:r>
      </m:oMath>
      <w:r w:rsidR="00B75511" w:rsidRPr="00B75511">
        <w:rPr>
          <w:rFonts w:eastAsiaTheme="minorEastAsia"/>
          <w:sz w:val="24"/>
          <w:szCs w:val="24"/>
          <w:lang w:val="en-US"/>
        </w:rPr>
        <w:t>)</w:t>
      </w:r>
    </w:p>
    <w:p w:rsidR="00B75511" w:rsidRPr="0083028E" w:rsidRDefault="00B75511" w:rsidP="00C64FA1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Формула </w:t>
      </w:r>
      <w:proofErr w:type="spellStart"/>
      <w:r>
        <w:rPr>
          <w:rFonts w:eastAsiaTheme="minorEastAsia"/>
          <w:sz w:val="24"/>
          <w:szCs w:val="24"/>
        </w:rPr>
        <w:t>Муавра</w:t>
      </w:r>
      <w:proofErr w:type="spellEnd"/>
      <w:r>
        <w:rPr>
          <w:rFonts w:eastAsiaTheme="minorEastAsia"/>
          <w:sz w:val="24"/>
          <w:szCs w:val="24"/>
        </w:rPr>
        <w:t xml:space="preserve"> (</w:t>
      </w:r>
      <w:proofErr w:type="spellStart"/>
      <w:r>
        <w:rPr>
          <w:rFonts w:eastAsiaTheme="minorEastAsia"/>
          <w:sz w:val="24"/>
          <w:szCs w:val="24"/>
        </w:rPr>
        <w:t>дов</w:t>
      </w:r>
      <w:proofErr w:type="spellEnd"/>
      <w:r>
        <w:rPr>
          <w:rFonts w:eastAsiaTheme="minorEastAsia"/>
          <w:sz w:val="24"/>
          <w:szCs w:val="24"/>
        </w:rPr>
        <w:t xml:space="preserve">. мат. індукція):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cos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φ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isinφ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p>
        </m:sSup>
      </m:oMath>
      <w:r w:rsidRPr="00B75511">
        <w:rPr>
          <w:rFonts w:eastAsiaTheme="minorEastAsia"/>
          <w:sz w:val="24"/>
          <w:szCs w:val="24"/>
          <w:lang w:val="ru-RU"/>
        </w:rPr>
        <w:t>=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sup>
        </m:sSup>
        <m:d>
          <m:dPr>
            <m:ctrlPr>
              <w:rPr>
                <w:rFonts w:ascii="Cambria Math" w:eastAsiaTheme="minorEastAsia" w:hAnsi="Cambria Math"/>
                <w:sz w:val="24"/>
                <w:szCs w:val="24"/>
                <w:lang w:val="ru-RU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cosn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φ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isinnφ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</m:oMath>
      <w:r w:rsidR="004116A7">
        <w:rPr>
          <w:rFonts w:eastAsiaTheme="minorEastAsia"/>
          <w:sz w:val="24"/>
          <w:szCs w:val="24"/>
          <w:lang w:val="en-US"/>
        </w:rPr>
        <w:t>n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Z</m:t>
        </m:r>
      </m:oMath>
    </w:p>
    <w:p w:rsidR="004116A7" w:rsidRPr="004116A7" w:rsidRDefault="004116A7" w:rsidP="00C64FA1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  <w:lang w:val="ru-RU"/>
            </w:rPr>
            <m:t>ω=</m:t>
          </m:r>
          <m:rad>
            <m:rad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radPr>
            <m:deg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n</m:t>
              </m:r>
            </m:deg>
            <m:e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z</m:t>
              </m:r>
            </m:e>
          </m:rad>
          <m:r>
            <w:rPr>
              <w:rFonts w:ascii="Cambria Math" w:hAnsi="Cambria Math"/>
              <w:sz w:val="24"/>
              <w:szCs w:val="24"/>
              <w:lang w:val="ru-RU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radPr>
            <m:deg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n</m:t>
              </m:r>
            </m:deg>
            <m:e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r</m:t>
              </m:r>
            </m:e>
          </m:rad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ru-RU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φ+2πk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n</m:t>
                      </m:r>
                    </m:den>
                  </m:f>
                </m:e>
              </m:func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+i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ru-RU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φ+2πk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n</m:t>
                      </m:r>
                    </m:den>
                  </m:f>
                </m:e>
              </m:func>
            </m:e>
          </m:d>
          <m:r>
            <w:rPr>
              <w:rFonts w:ascii="Cambria Math" w:hAnsi="Cambria Math"/>
              <w:sz w:val="24"/>
              <w:szCs w:val="24"/>
              <w:lang w:val="ru-RU"/>
            </w:rPr>
            <m:t>, k=0,1,…,n-1</m:t>
          </m:r>
        </m:oMath>
      </m:oMathPara>
    </w:p>
    <w:p w:rsidR="004116A7" w:rsidRPr="007A66AA" w:rsidRDefault="004116A7" w:rsidP="00C64FA1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sz w:val="24"/>
          <w:szCs w:val="24"/>
        </w:rPr>
        <w:t xml:space="preserve">Формули Ейлера: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φ</m:t>
            </m:r>
          </m:e>
        </m:func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iφ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-iφ</m:t>
                </m:r>
              </m:sup>
            </m:sSup>
          </m:e>
        </m:d>
        <m:r>
          <w:rPr>
            <w:rFonts w:ascii="Cambria Math" w:hAnsi="Cambria Math"/>
            <w:sz w:val="24"/>
            <w:szCs w:val="24"/>
          </w:rPr>
          <m:t xml:space="preserve">,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/>
                <w:sz w:val="24"/>
                <w:szCs w:val="24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φ</m:t>
            </m:r>
          </m:e>
        </m:func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2i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iφ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-iφ</m:t>
                </m:r>
              </m:sup>
            </m:sSup>
          </m:e>
        </m:d>
      </m:oMath>
      <w:r w:rsidR="0083028E"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(cosy+isiny)</m:t>
        </m:r>
      </m:oMath>
    </w:p>
    <w:p w:rsidR="004116A7" w:rsidRDefault="004116A7" w:rsidP="00C64FA1">
      <w:pPr>
        <w:spacing w:after="0"/>
        <w:jc w:val="both"/>
        <w:rPr>
          <w:rFonts w:eastAsiaTheme="minorEastAsia"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cos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iz=chz=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-z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, siniz=ishz=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i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z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-z</m:t>
                </m:r>
              </m:sup>
            </m:sSup>
          </m:e>
        </m:d>
      </m:oMath>
    </w:p>
    <w:p w:rsidR="007039D9" w:rsidRPr="007039D9" w:rsidRDefault="007039D9" w:rsidP="00C64FA1">
      <w:pPr>
        <w:spacing w:after="0"/>
        <w:jc w:val="both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Біном Ньютона: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x+a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p>
        </m:sSup>
        <m:r>
          <w:rPr>
            <w:rFonts w:ascii="Cambria Math" w:eastAsia="Cambria Math" w:hAnsi="Cambria Math" w:cs="Cambria Math"/>
            <w:sz w:val="24"/>
            <w:szCs w:val="24"/>
          </w:rPr>
          <m:t>=</m:t>
        </m:r>
        <m:nary>
          <m:naryPr>
            <m:chr m:val="∑"/>
            <m:grow m:val="1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naryPr>
          <m:sub>
            <m:r>
              <w:rPr>
                <w:rFonts w:ascii="Cambria Math" w:eastAsia="Cambria Math" w:hAnsi="Cambria Math" w:cs="Cambria Math"/>
                <w:sz w:val="24"/>
                <w:szCs w:val="24"/>
              </w:rPr>
              <m:t>k=0</m:t>
            </m:r>
          </m:sub>
          <m:sup>
            <m:r>
              <w:rPr>
                <w:rFonts w:ascii="Cambria Math" w:eastAsia="Cambria Math" w:hAnsi="Cambria Math" w:cs="Cambria Math"/>
                <w:sz w:val="24"/>
                <w:szCs w:val="24"/>
              </w:rPr>
              <m:t>n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p>
            </m:sSubSup>
            <m:sSup>
              <m:sSup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sz w:val="24"/>
                    <w:szCs w:val="24"/>
                  </w:rPr>
                  <m:t>k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="Cambria Math" w:hAnsi="Cambria Math" w:cs="Cambria Math"/>
                    <w:sz w:val="24"/>
                    <w:szCs w:val="24"/>
                  </w:rPr>
                  <m:t>n-k</m:t>
                </m:r>
              </m:sup>
            </m:sSup>
          </m:e>
        </m:nary>
      </m:oMath>
      <w:bookmarkStart w:id="0" w:name="_GoBack"/>
      <w:bookmarkEnd w:id="0"/>
    </w:p>
    <w:p w:rsidR="00E23257" w:rsidRPr="00CC1CE7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proofErr w:type="spellStart"/>
      <w:r w:rsidRPr="00CC1CE7">
        <w:rPr>
          <w:b/>
          <w:sz w:val="24"/>
          <w:szCs w:val="24"/>
          <w:lang w:val="ru-RU"/>
        </w:rPr>
        <w:t>Числові</w:t>
      </w:r>
      <w:proofErr w:type="spellEnd"/>
      <w:r w:rsidRPr="00CC1CE7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множини</w:t>
      </w:r>
      <w:proofErr w:type="spellEnd"/>
      <w:r w:rsidRPr="00CC1CE7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en-US"/>
        </w:rPr>
        <w:t>N</w:t>
      </w:r>
      <w:r w:rsidRPr="00CC1CE7">
        <w:rPr>
          <w:b/>
          <w:sz w:val="24"/>
          <w:szCs w:val="24"/>
          <w:lang w:val="ru-RU"/>
        </w:rPr>
        <w:t xml:space="preserve">, </w:t>
      </w:r>
      <w:r w:rsidRPr="00CC1CE7">
        <w:rPr>
          <w:b/>
          <w:sz w:val="24"/>
          <w:szCs w:val="24"/>
          <w:lang w:val="en-US"/>
        </w:rPr>
        <w:t>N</w:t>
      </w:r>
      <w:r w:rsidRPr="00CC1CE7">
        <w:rPr>
          <w:b/>
          <w:sz w:val="24"/>
          <w:szCs w:val="24"/>
          <w:vertAlign w:val="subscript"/>
          <w:lang w:val="ru-RU"/>
        </w:rPr>
        <w:t>-</w:t>
      </w:r>
      <w:r w:rsidRPr="00CC1CE7">
        <w:rPr>
          <w:b/>
          <w:sz w:val="24"/>
          <w:szCs w:val="24"/>
          <w:lang w:val="ru-RU"/>
        </w:rPr>
        <w:t xml:space="preserve">, </w:t>
      </w:r>
      <w:r w:rsidRPr="00CC1CE7">
        <w:rPr>
          <w:b/>
          <w:sz w:val="24"/>
          <w:szCs w:val="24"/>
          <w:lang w:val="en-US"/>
        </w:rPr>
        <w:t>Z</w:t>
      </w:r>
      <w:r w:rsidRPr="00CC1CE7">
        <w:rPr>
          <w:b/>
          <w:sz w:val="24"/>
          <w:szCs w:val="24"/>
          <w:lang w:val="ru-RU"/>
        </w:rPr>
        <w:t xml:space="preserve">, </w:t>
      </w:r>
      <w:r w:rsidRPr="00CC1CE7">
        <w:rPr>
          <w:b/>
          <w:sz w:val="24"/>
          <w:szCs w:val="24"/>
          <w:lang w:val="en-US"/>
        </w:rPr>
        <w:t>Q</w:t>
      </w:r>
      <w:r w:rsidRPr="00CC1CE7">
        <w:rPr>
          <w:b/>
          <w:sz w:val="24"/>
          <w:szCs w:val="24"/>
          <w:lang w:val="ru-RU"/>
        </w:rPr>
        <w:t xml:space="preserve">, </w:t>
      </w:r>
      <w:r w:rsidRPr="00CC1CE7">
        <w:rPr>
          <w:b/>
          <w:sz w:val="24"/>
          <w:szCs w:val="24"/>
          <w:lang w:val="en-US"/>
        </w:rPr>
        <w:t>R</w:t>
      </w:r>
      <w:r w:rsidRPr="00CC1CE7">
        <w:rPr>
          <w:b/>
          <w:sz w:val="24"/>
          <w:szCs w:val="24"/>
          <w:lang w:val="ru-RU"/>
        </w:rPr>
        <w:t xml:space="preserve"> та </w:t>
      </w:r>
      <w:r w:rsidRPr="00CC1CE7">
        <w:rPr>
          <w:b/>
          <w:sz w:val="24"/>
          <w:szCs w:val="24"/>
        </w:rPr>
        <w:t xml:space="preserve">їх основні властивості. Повнота </w:t>
      </w:r>
      <w:r w:rsidRPr="00CC1CE7">
        <w:rPr>
          <w:b/>
          <w:sz w:val="24"/>
          <w:szCs w:val="24"/>
          <w:lang w:val="en-US"/>
        </w:rPr>
        <w:t>R</w:t>
      </w:r>
      <w:r w:rsidRPr="00CC1CE7">
        <w:rPr>
          <w:b/>
          <w:sz w:val="24"/>
          <w:szCs w:val="24"/>
          <w:lang w:val="ru-RU"/>
        </w:rPr>
        <w:t xml:space="preserve">. </w:t>
      </w:r>
      <w:r w:rsidRPr="00CC1CE7">
        <w:rPr>
          <w:b/>
          <w:sz w:val="24"/>
          <w:szCs w:val="24"/>
        </w:rPr>
        <w:t>Основні леми аналізу.</w:t>
      </w:r>
    </w:p>
    <w:p w:rsidR="00D927E5" w:rsidRPr="00CC1CE7" w:rsidRDefault="00451CDA" w:rsidP="00087170">
      <w:pPr>
        <w:pStyle w:val="a4"/>
        <w:spacing w:after="0"/>
        <w:ind w:left="284"/>
        <w:jc w:val="both"/>
        <w:rPr>
          <w:sz w:val="24"/>
          <w:szCs w:val="24"/>
          <w:lang w:val="ru-RU"/>
        </w:rPr>
      </w:pPr>
      <w:r w:rsidRPr="00CC1CE7">
        <w:rPr>
          <w:sz w:val="24"/>
          <w:szCs w:val="24"/>
        </w:rPr>
        <w:t>Числові множини:</w:t>
      </w:r>
      <w:r w:rsidR="00087170" w:rsidRPr="00CC1CE7">
        <w:rPr>
          <w:sz w:val="24"/>
          <w:szCs w:val="24"/>
          <w:lang w:val="ru-RU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1, 2, 3…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;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m:rPr>
                <m:scr m:val="double-struck"/>
              </m:rP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…-3, -2, -1</m:t>
            </m:r>
          </m:e>
        </m:d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; Z=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m:rPr>
                <m:scr m:val="double-struck"/>
              </m:rP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∪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0</m:t>
            </m:r>
          </m:e>
        </m:d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∪ N; Q=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m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den>
            </m:f>
            <m:r>
              <w:rPr>
                <w:rFonts w:ascii="Cambria Math" w:hAnsi="Cambria Math"/>
                <w:sz w:val="24"/>
                <w:szCs w:val="24"/>
                <w:lang w:val="ru-RU"/>
              </w:rPr>
              <m:t>|m,n</m:t>
            </m:r>
            <m:r>
              <m:rPr>
                <m:scr m:val="double-struck"/>
              </m:rPr>
              <w:rPr>
                <w:rFonts w:ascii="Cambria Math" w:hAnsi="Cambria Math"/>
                <w:sz w:val="24"/>
                <w:szCs w:val="24"/>
                <w:lang w:val="ru-RU"/>
              </w:rPr>
              <m:t xml:space="preserve"> ∈ Z ∧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>n≠0</m:t>
            </m:r>
          </m:e>
        </m:d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; I=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μ</m:t>
            </m:r>
          </m:e>
        </m:d>
      </m:oMath>
    </w:p>
    <w:p w:rsidR="00467BC2" w:rsidRPr="008A7E8E" w:rsidRDefault="00D927E5" w:rsidP="00087170">
      <w:pPr>
        <w:spacing w:after="0"/>
        <w:jc w:val="both"/>
        <w:rPr>
          <w:sz w:val="24"/>
          <w:szCs w:val="24"/>
        </w:rPr>
      </w:pPr>
      <w:r w:rsidRPr="00CC1CE7">
        <w:rPr>
          <w:sz w:val="24"/>
          <w:szCs w:val="24"/>
          <w:lang w:val="ru-RU"/>
        </w:rPr>
        <w:t>Кожне рац</w:t>
      </w:r>
      <w:r w:rsidRPr="00CC1CE7">
        <w:rPr>
          <w:sz w:val="24"/>
          <w:szCs w:val="24"/>
        </w:rPr>
        <w:t xml:space="preserve">іональне число зображується або скінченим десятковим дробом або нескінченим періодичним десятковим дробом. Ірраціональне число – число </w:t>
      </w:r>
      <w:proofErr w:type="gramStart"/>
      <w:r w:rsidRPr="00CC1CE7">
        <w:rPr>
          <w:sz w:val="24"/>
          <w:szCs w:val="24"/>
        </w:rPr>
        <w:t>яке</w:t>
      </w:r>
      <w:proofErr w:type="gramEnd"/>
      <w:r w:rsidRPr="00CC1CE7">
        <w:rPr>
          <w:sz w:val="24"/>
          <w:szCs w:val="24"/>
        </w:rPr>
        <w:t xml:space="preserve"> не можна представити у вигл</w:t>
      </w:r>
      <w:r w:rsidR="008A7E8E">
        <w:rPr>
          <w:sz w:val="24"/>
          <w:szCs w:val="24"/>
        </w:rPr>
        <w:t>яді відношення двох цілих чисел, але можна подати у вигляді нескінченого неперіодичного десяткового дробу.</w:t>
      </w:r>
    </w:p>
    <w:p w:rsidR="00467BC2" w:rsidRPr="00CC1CE7" w:rsidRDefault="00467BC2" w:rsidP="00087170">
      <w:pPr>
        <w:spacing w:after="0"/>
        <w:ind w:left="284" w:hanging="284"/>
        <w:jc w:val="both"/>
        <w:rPr>
          <w:sz w:val="24"/>
          <w:szCs w:val="24"/>
        </w:rPr>
      </w:pPr>
      <w:r w:rsidRPr="00CC1CE7">
        <w:rPr>
          <w:sz w:val="24"/>
          <w:szCs w:val="24"/>
        </w:rPr>
        <w:t>Основні властивості множини дійсних чисел:</w:t>
      </w:r>
    </w:p>
    <w:p w:rsidR="00467BC2" w:rsidRPr="00CC1CE7" w:rsidRDefault="00467BC2" w:rsidP="00087170">
      <w:pPr>
        <w:pStyle w:val="a4"/>
        <w:numPr>
          <w:ilvl w:val="0"/>
          <w:numId w:val="3"/>
        </w:numPr>
        <w:spacing w:after="0"/>
        <w:ind w:left="709" w:hanging="284"/>
        <w:jc w:val="both"/>
        <w:rPr>
          <w:sz w:val="24"/>
          <w:szCs w:val="24"/>
        </w:rPr>
      </w:pPr>
      <w:r w:rsidRPr="00CC1CE7">
        <w:rPr>
          <w:sz w:val="24"/>
          <w:szCs w:val="24"/>
        </w:rPr>
        <w:t>Лінійної впорядкованості (</w:t>
      </w:r>
      <m:oMath>
        <m:r>
          <w:rPr>
            <w:rFonts w:ascii="Cambria Math" w:hAnsi="Cambria Math"/>
            <w:sz w:val="24"/>
            <w:szCs w:val="24"/>
          </w:rPr>
          <m:t>∀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  <w:lang w:val="ru-RU"/>
          </w:rPr>
          <m:t>,</m:t>
        </m:r>
        <m:r>
          <w:rPr>
            <w:rFonts w:ascii="Cambria Math" w:hAnsi="Cambria Math"/>
            <w:sz w:val="24"/>
            <w:szCs w:val="24"/>
            <w:lang w:val="en-US"/>
          </w:rPr>
          <m:t>y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 xml:space="preserve"> ∈R:</m:t>
        </m:r>
        <m:r>
          <w:rPr>
            <w:rFonts w:ascii="Cambria Math" w:hAnsi="Cambria Math"/>
            <w:sz w:val="24"/>
            <w:szCs w:val="24"/>
            <w:lang w:val="ru-RU"/>
          </w:rPr>
          <m:t>x&lt;y∧ x&gt;y ∧x=y</m:t>
        </m:r>
      </m:oMath>
      <w:r w:rsidRPr="00CC1CE7">
        <w:rPr>
          <w:rFonts w:eastAsiaTheme="minorEastAsia"/>
          <w:sz w:val="24"/>
          <w:szCs w:val="24"/>
          <w:lang w:val="ru-RU"/>
        </w:rPr>
        <w:t>)</w:t>
      </w:r>
    </w:p>
    <w:p w:rsidR="00467BC2" w:rsidRPr="00CC1CE7" w:rsidRDefault="00467BC2" w:rsidP="00087170">
      <w:pPr>
        <w:pStyle w:val="a4"/>
        <w:numPr>
          <w:ilvl w:val="0"/>
          <w:numId w:val="3"/>
        </w:numPr>
        <w:spacing w:after="0"/>
        <w:ind w:left="709" w:hanging="284"/>
        <w:jc w:val="both"/>
        <w:rPr>
          <w:sz w:val="24"/>
          <w:szCs w:val="24"/>
        </w:rPr>
      </w:pPr>
      <w:r w:rsidRPr="00CC1CE7">
        <w:rPr>
          <w:sz w:val="24"/>
          <w:szCs w:val="24"/>
        </w:rPr>
        <w:t>Щільності (</w:t>
      </w:r>
      <m:oMath>
        <m:r>
          <w:rPr>
            <w:rFonts w:ascii="Cambria Math" w:hAnsi="Cambria Math"/>
            <w:sz w:val="24"/>
            <w:szCs w:val="24"/>
          </w:rPr>
          <m:t>∀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  <w:lang w:val="ru-RU"/>
          </w:rPr>
          <m:t>,</m:t>
        </m:r>
        <m:r>
          <w:rPr>
            <w:rFonts w:ascii="Cambria Math" w:hAnsi="Cambria Math"/>
            <w:sz w:val="24"/>
            <w:szCs w:val="24"/>
            <w:lang w:val="en-US"/>
          </w:rPr>
          <m:t>y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 xml:space="preserve"> ∈R: ∃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одне а отже </m:t>
            </m:r>
            <m:r>
              <w:rPr>
                <w:rFonts w:ascii="Cambria Math" w:hAnsi="Cambria Math"/>
                <w:sz w:val="24"/>
                <w:szCs w:val="24"/>
              </w:rPr>
              <m:t>і безліч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  <m:r>
          <w:rPr>
            <w:rFonts w:ascii="Cambria Math" w:hAnsi="Cambria Math"/>
            <w:sz w:val="24"/>
            <w:szCs w:val="24"/>
          </w:rPr>
          <m:t xml:space="preserve"> μ=0,5</m:t>
        </m:r>
        <m:r>
          <w:rPr>
            <w:rFonts w:ascii="Cambria Math" w:hAnsi="Cambria Math"/>
            <w:sz w:val="24"/>
            <w:szCs w:val="24"/>
            <w:lang w:val="ru-RU"/>
          </w:rPr>
          <m:t>(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  <w:lang w:val="ru-RU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y</m:t>
        </m:r>
        <m:r>
          <w:rPr>
            <w:rFonts w:ascii="Cambria Math" w:hAnsi="Cambria Math"/>
            <w:sz w:val="24"/>
            <w:szCs w:val="24"/>
            <w:lang w:val="ru-RU"/>
          </w:rPr>
          <m:t>))</m:t>
        </m:r>
      </m:oMath>
    </w:p>
    <w:p w:rsidR="00467BC2" w:rsidRPr="00CC1CE7" w:rsidRDefault="00467BC2" w:rsidP="00087170">
      <w:pPr>
        <w:pStyle w:val="a4"/>
        <w:numPr>
          <w:ilvl w:val="0"/>
          <w:numId w:val="3"/>
        </w:numPr>
        <w:spacing w:after="0"/>
        <w:ind w:left="709" w:hanging="284"/>
        <w:jc w:val="both"/>
        <w:rPr>
          <w:sz w:val="24"/>
          <w:szCs w:val="24"/>
        </w:rPr>
      </w:pPr>
      <w:r w:rsidRPr="00CC1CE7">
        <w:rPr>
          <w:sz w:val="24"/>
          <w:szCs w:val="24"/>
        </w:rPr>
        <w:t>Аксіома Архімеда</w:t>
      </w:r>
      <w:r w:rsidRPr="00CC1CE7">
        <w:rPr>
          <w:sz w:val="24"/>
          <w:szCs w:val="24"/>
          <w:lang w:val="ru-RU"/>
        </w:rPr>
        <w:t xml:space="preserve"> </w:t>
      </w:r>
      <w:r w:rsidRPr="00CC1CE7">
        <w:rPr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∀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∈R: ∃</m:t>
        </m:r>
        <m:r>
          <w:rPr>
            <w:rFonts w:ascii="Cambria Math" w:hAnsi="Cambria Math"/>
            <w:sz w:val="24"/>
            <w:szCs w:val="24"/>
            <w:lang w:val="ru-RU"/>
          </w:rPr>
          <m:t>n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 xml:space="preserve">∈N, </m:t>
        </m:r>
        <m:r>
          <w:rPr>
            <w:rFonts w:ascii="Cambria Math" w:hAnsi="Cambria Math"/>
            <w:sz w:val="24"/>
            <w:szCs w:val="24"/>
            <w:lang w:val="ru-RU"/>
          </w:rPr>
          <m:t>n&gt;x)</m:t>
        </m:r>
      </m:oMath>
    </w:p>
    <w:p w:rsidR="009B0985" w:rsidRPr="00CC1CE7" w:rsidRDefault="00467BC2" w:rsidP="00693478">
      <w:pPr>
        <w:pStyle w:val="a4"/>
        <w:numPr>
          <w:ilvl w:val="0"/>
          <w:numId w:val="3"/>
        </w:numPr>
        <w:spacing w:after="0"/>
        <w:ind w:left="709" w:hanging="283"/>
        <w:jc w:val="both"/>
        <w:rPr>
          <w:rFonts w:eastAsiaTheme="minorEastAsia"/>
          <w:sz w:val="24"/>
          <w:szCs w:val="24"/>
          <w:lang w:val="ru-RU"/>
        </w:rPr>
      </w:pPr>
      <w:r w:rsidRPr="00CC1CE7">
        <w:rPr>
          <w:sz w:val="24"/>
          <w:szCs w:val="24"/>
        </w:rPr>
        <w:t>Повноти</w:t>
      </w:r>
      <w:r w:rsidR="009B0985" w:rsidRPr="00CC1CE7">
        <w:rPr>
          <w:sz w:val="24"/>
          <w:szCs w:val="24"/>
        </w:rPr>
        <w:t>:</w:t>
      </w:r>
      <w:r w:rsidR="00693478" w:rsidRPr="00CC1CE7">
        <w:rPr>
          <w:sz w:val="24"/>
          <w:szCs w:val="24"/>
          <w:lang w:val="ru-RU"/>
        </w:rPr>
        <w:t xml:space="preserve"> н</w:t>
      </w:r>
      <w:proofErr w:type="spellStart"/>
      <w:r w:rsidR="009B0985" w:rsidRPr="00CC1CE7">
        <w:rPr>
          <w:sz w:val="24"/>
          <w:szCs w:val="24"/>
        </w:rPr>
        <w:t>ехай</w:t>
      </w:r>
      <w:proofErr w:type="spellEnd"/>
      <w:r w:rsidR="009B0985" w:rsidRPr="00CC1CE7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 с R≠∅;Y c R≠∅;x≤y, ∀x∈X, ∀y∈Y, т</m:t>
        </m:r>
      </m:oMath>
      <w:r w:rsidR="009B0985" w:rsidRPr="00CC1CE7">
        <w:rPr>
          <w:rFonts w:eastAsiaTheme="minorEastAsia"/>
          <w:sz w:val="24"/>
          <w:szCs w:val="24"/>
        </w:rPr>
        <w:t xml:space="preserve">оді </w:t>
      </w:r>
      <m:oMath>
        <m:r>
          <w:rPr>
            <w:rFonts w:ascii="Cambria Math" w:eastAsiaTheme="minorEastAsia" w:hAnsi="Cambria Math"/>
            <w:sz w:val="24"/>
            <w:szCs w:val="24"/>
          </w:rPr>
          <m:t>∃с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∈R: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  <w:lang w:val="ru-RU"/>
          </w:rPr>
          <m:t>≤</m:t>
        </m:r>
        <m:r>
          <w:rPr>
            <w:rFonts w:ascii="Cambria Math" w:hAnsi="Cambria Math"/>
            <w:sz w:val="24"/>
            <w:szCs w:val="24"/>
            <w:lang w:val="en-US"/>
          </w:rPr>
          <m:t>c</m:t>
        </m:r>
        <m:r>
          <w:rPr>
            <w:rFonts w:ascii="Cambria Math" w:hAnsi="Cambria Math"/>
            <w:sz w:val="24"/>
            <w:szCs w:val="24"/>
            <w:lang w:val="ru-RU"/>
          </w:rPr>
          <m:t>≤</m:t>
        </m:r>
        <m:r>
          <w:rPr>
            <w:rFonts w:ascii="Cambria Math" w:hAnsi="Cambria Math"/>
            <w:sz w:val="24"/>
            <w:szCs w:val="24"/>
            <w:lang w:val="en-US"/>
          </w:rPr>
          <m:t>y</m:t>
        </m:r>
        <m:r>
          <w:rPr>
            <w:rFonts w:ascii="Cambria Math" w:hAnsi="Cambria Math"/>
            <w:sz w:val="24"/>
            <w:szCs w:val="24"/>
            <w:lang w:val="ru-RU"/>
          </w:rPr>
          <m:t>,</m:t>
        </m:r>
        <m:r>
          <w:rPr>
            <w:rFonts w:ascii="Cambria Math" w:hAnsi="Cambria Math"/>
            <w:sz w:val="24"/>
            <w:szCs w:val="24"/>
          </w:rPr>
          <m:t>∀x∈X, ∀y∈Y</m:t>
        </m:r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</m:oMath>
    </w:p>
    <w:p w:rsidR="009B0985" w:rsidRDefault="009B0985" w:rsidP="00087170">
      <w:p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  <w:lang w:val="ru-RU"/>
        </w:rPr>
        <w:t>Множина рац</w:t>
      </w:r>
      <w:r w:rsidRPr="00CC1CE7">
        <w:rPr>
          <w:rFonts w:eastAsiaTheme="minorEastAsia"/>
          <w:sz w:val="24"/>
          <w:szCs w:val="24"/>
        </w:rPr>
        <w:t xml:space="preserve">іональних чисел має ті ж властивості </w:t>
      </w:r>
      <w:proofErr w:type="gramStart"/>
      <w:r w:rsidRPr="00CC1CE7">
        <w:rPr>
          <w:rFonts w:eastAsiaTheme="minorEastAsia"/>
          <w:sz w:val="24"/>
          <w:szCs w:val="24"/>
        </w:rPr>
        <w:t>окр</w:t>
      </w:r>
      <w:proofErr w:type="gramEnd"/>
      <w:r w:rsidRPr="00CC1CE7">
        <w:rPr>
          <w:rFonts w:eastAsiaTheme="minorEastAsia"/>
          <w:sz w:val="24"/>
          <w:szCs w:val="24"/>
        </w:rPr>
        <w:t>ім повноти.</w:t>
      </w:r>
    </w:p>
    <w:p w:rsidR="005B4D87" w:rsidRPr="005B4D87" w:rsidRDefault="005B4D87" w:rsidP="00087170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xϵX=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rϵQ:r≤0  r&gt;0</m:t>
              </m:r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∧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&lt;2</m:t>
              </m:r>
            </m:e>
          </m:d>
        </m:oMath>
      </m:oMathPara>
    </w:p>
    <w:p w:rsidR="005B4D87" w:rsidRPr="00D23FDD" w:rsidRDefault="005B4D87" w:rsidP="00087170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yϵY=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rϵQ:r&gt;0</m:t>
              </m:r>
              <m:r>
                <w:rPr>
                  <w:rFonts w:ascii="Cambria Math" w:hAnsi="Cambria Math"/>
                  <w:sz w:val="24"/>
                  <w:szCs w:val="24"/>
                  <w:lang w:val="ru-RU"/>
                </w:rPr>
                <m:t>∧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 xml:space="preserve"> r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&gt;2</m:t>
              </m:r>
            </m:e>
          </m:d>
        </m:oMath>
      </m:oMathPara>
    </w:p>
    <w:p w:rsidR="00D23FDD" w:rsidRDefault="00D23FDD" w:rsidP="00087170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Основні леми мат. аналізу:</w:t>
      </w:r>
    </w:p>
    <w:p w:rsidR="00264694" w:rsidRPr="0083028E" w:rsidRDefault="00D23FDD" w:rsidP="0008717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Принцип Коші-Кантора (лема про складання відрізка): нехай задана </w:t>
      </w:r>
      <w:proofErr w:type="spellStart"/>
      <w:r>
        <w:rPr>
          <w:rFonts w:eastAsiaTheme="minorEastAsia"/>
          <w:sz w:val="24"/>
          <w:szCs w:val="24"/>
        </w:rPr>
        <w:t>нескінч</w:t>
      </w:r>
      <w:proofErr w:type="spellEnd"/>
      <w:r>
        <w:rPr>
          <w:rFonts w:eastAsiaTheme="minorEastAsia"/>
          <w:sz w:val="24"/>
          <w:szCs w:val="24"/>
        </w:rPr>
        <w:t xml:space="preserve">. </w:t>
      </w:r>
      <w:proofErr w:type="spellStart"/>
      <w:r>
        <w:rPr>
          <w:rFonts w:eastAsiaTheme="minorEastAsia"/>
          <w:sz w:val="24"/>
          <w:szCs w:val="24"/>
        </w:rPr>
        <w:t>посл</w:t>
      </w:r>
      <w:proofErr w:type="spellEnd"/>
      <w:r>
        <w:rPr>
          <w:rFonts w:eastAsiaTheme="minorEastAsia"/>
          <w:sz w:val="24"/>
          <w:szCs w:val="24"/>
        </w:rPr>
        <w:t xml:space="preserve">. вкладених відрізків </w:t>
      </w:r>
    </w:p>
    <w:p w:rsidR="00D23FDD" w:rsidRPr="0083028E" w:rsidRDefault="00F12300" w:rsidP="0008717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а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&gt;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&gt;…&gt;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&gt;…</m:t>
        </m:r>
      </m:oMath>
      <w:r w:rsidR="00D23FDD" w:rsidRPr="00D23FDD">
        <w:rPr>
          <w:rFonts w:eastAsiaTheme="minorEastAsia"/>
          <w:sz w:val="24"/>
          <w:szCs w:val="24"/>
          <w:lang w:val="ru-RU"/>
        </w:rPr>
        <w:t xml:space="preserve">, </w:t>
      </w:r>
      <w:proofErr w:type="spellStart"/>
      <w:r w:rsidR="00D23FDD">
        <w:rPr>
          <w:rFonts w:eastAsiaTheme="minorEastAsia"/>
          <w:sz w:val="24"/>
          <w:szCs w:val="24"/>
          <w:lang w:val="ru-RU"/>
        </w:rPr>
        <w:t>така</w:t>
      </w:r>
      <w:proofErr w:type="spellEnd"/>
      <w:r w:rsidR="00D23FDD">
        <w:rPr>
          <w:rFonts w:eastAsiaTheme="minorEastAsia"/>
          <w:sz w:val="24"/>
          <w:szCs w:val="24"/>
          <w:lang w:val="ru-RU"/>
        </w:rPr>
        <w:t xml:space="preserve">, </w:t>
      </w:r>
      <w:proofErr w:type="spellStart"/>
      <w:r w:rsidR="00D23FDD">
        <w:rPr>
          <w:rFonts w:eastAsiaTheme="minorEastAsia"/>
          <w:sz w:val="24"/>
          <w:szCs w:val="24"/>
          <w:lang w:val="ru-RU"/>
        </w:rPr>
        <w:t>що</w:t>
      </w:r>
      <w:proofErr w:type="spellEnd"/>
      <w:r w:rsidR="00D23FDD">
        <w:rPr>
          <w:rFonts w:eastAsiaTheme="minorEastAsia"/>
          <w:sz w:val="24"/>
          <w:szCs w:val="24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→0, 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n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→∞, </m:t>
        </m:r>
      </m:oMath>
      <w:r w:rsidR="00264694">
        <w:rPr>
          <w:rFonts w:eastAsiaTheme="minorEastAsia"/>
          <w:sz w:val="24"/>
          <w:szCs w:val="24"/>
          <w:lang w:val="ru-RU"/>
        </w:rPr>
        <w:t>тод</w:t>
      </w:r>
      <w:r w:rsidR="00264694">
        <w:rPr>
          <w:rFonts w:eastAsiaTheme="minorEastAsia"/>
          <w:sz w:val="24"/>
          <w:szCs w:val="24"/>
        </w:rPr>
        <w:t xml:space="preserve">і існує </w:t>
      </w:r>
      <w:proofErr w:type="gramStart"/>
      <w:r w:rsidR="00264694">
        <w:rPr>
          <w:rFonts w:eastAsiaTheme="minorEastAsia"/>
          <w:sz w:val="24"/>
          <w:szCs w:val="24"/>
        </w:rPr>
        <w:t>с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 xml:space="preserve">ϵR: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≤c≤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</m:oMath>
      <w:r w:rsidR="00264694" w:rsidRPr="00264694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∀n∈N</m:t>
        </m:r>
      </m:oMath>
    </w:p>
    <w:p w:rsidR="00264694" w:rsidRPr="00264694" w:rsidRDefault="00264694" w:rsidP="00087170">
      <w:pPr>
        <w:spacing w:after="0"/>
        <w:jc w:val="both"/>
        <w:rPr>
          <w:rFonts w:eastAsiaTheme="minorEastAsia"/>
          <w:sz w:val="24"/>
          <w:szCs w:val="24"/>
        </w:rPr>
      </w:pPr>
      <w:r w:rsidRPr="00264694">
        <w:rPr>
          <w:rFonts w:eastAsiaTheme="minorEastAsia"/>
          <w:sz w:val="24"/>
          <w:szCs w:val="24"/>
        </w:rPr>
        <w:t xml:space="preserve">Лема </w:t>
      </w:r>
      <w:proofErr w:type="spellStart"/>
      <w:r w:rsidRPr="00264694">
        <w:rPr>
          <w:rFonts w:eastAsiaTheme="minorEastAsia"/>
          <w:sz w:val="24"/>
          <w:szCs w:val="24"/>
        </w:rPr>
        <w:t>Больцано-Веєрштраса</w:t>
      </w:r>
      <w:proofErr w:type="spellEnd"/>
      <w:r>
        <w:rPr>
          <w:rFonts w:eastAsiaTheme="minorEastAsia"/>
          <w:i/>
          <w:sz w:val="24"/>
          <w:szCs w:val="24"/>
        </w:rPr>
        <w:t xml:space="preserve">: </w:t>
      </w:r>
      <w:r>
        <w:rPr>
          <w:rFonts w:eastAsiaTheme="minorEastAsia"/>
          <w:sz w:val="24"/>
          <w:szCs w:val="24"/>
        </w:rPr>
        <w:t xml:space="preserve">1. З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∀</m:t>
        </m:r>
      </m:oMath>
      <w:r>
        <w:rPr>
          <w:rFonts w:eastAsiaTheme="minorEastAsia"/>
          <w:sz w:val="24"/>
          <w:szCs w:val="24"/>
          <w:lang w:val="ru-RU"/>
        </w:rPr>
        <w:t xml:space="preserve"> обм. </w:t>
      </w:r>
      <w:proofErr w:type="spellStart"/>
      <w:r>
        <w:rPr>
          <w:rFonts w:eastAsiaTheme="minorEastAsia"/>
          <w:sz w:val="24"/>
          <w:szCs w:val="24"/>
          <w:lang w:val="ru-RU"/>
        </w:rPr>
        <w:t>нескінч</w:t>
      </w:r>
      <w:proofErr w:type="spellEnd"/>
      <w:r>
        <w:rPr>
          <w:rFonts w:eastAsiaTheme="minorEastAsia"/>
          <w:sz w:val="24"/>
          <w:szCs w:val="24"/>
          <w:lang w:val="ru-RU"/>
        </w:rPr>
        <w:t>. мн. Х</w:t>
      </w:r>
      <m:oMath>
        <m:r>
          <w:rPr>
            <w:rFonts w:ascii="Cambria Math" w:eastAsiaTheme="minorEastAsia" w:hAnsi="Cambria Math"/>
            <w:sz w:val="24"/>
            <w:szCs w:val="24"/>
          </w:rPr>
          <m:t>ϵR</m:t>
        </m:r>
      </m:oMath>
      <w:r>
        <w:rPr>
          <w:rFonts w:eastAsiaTheme="minorEastAsia"/>
          <w:sz w:val="24"/>
          <w:szCs w:val="24"/>
        </w:rPr>
        <w:t xml:space="preserve"> завжди можна виділити збіжну </w:t>
      </w:r>
      <w:proofErr w:type="spellStart"/>
      <w:r>
        <w:rPr>
          <w:rFonts w:eastAsiaTheme="minorEastAsia"/>
          <w:sz w:val="24"/>
          <w:szCs w:val="24"/>
        </w:rPr>
        <w:t>посл</w:t>
      </w:r>
      <w:proofErr w:type="spellEnd"/>
      <w:r>
        <w:rPr>
          <w:rFonts w:eastAsiaTheme="minorEastAsia"/>
          <w:sz w:val="24"/>
          <w:szCs w:val="24"/>
        </w:rPr>
        <w:t xml:space="preserve">. 2.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∀ </m:t>
        </m:r>
      </m:oMath>
      <w:r w:rsidRPr="0083028E">
        <w:rPr>
          <w:rFonts w:eastAsiaTheme="minorEastAsia"/>
          <w:sz w:val="24"/>
          <w:szCs w:val="24"/>
        </w:rPr>
        <w:t>обм. нескінч. посл. має хоча б одну скніч. границю.</w:t>
      </w:r>
    </w:p>
    <w:p w:rsidR="009B0985" w:rsidRPr="0083028E" w:rsidRDefault="009B0985" w:rsidP="0008717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 w:rsidRPr="00CC1CE7">
        <w:rPr>
          <w:rFonts w:eastAsiaTheme="minorEastAsia"/>
          <w:sz w:val="24"/>
          <w:szCs w:val="24"/>
        </w:rPr>
        <w:t>Точні межі</w:t>
      </w:r>
      <w:r w:rsidR="00087170" w:rsidRPr="00CC1CE7">
        <w:rPr>
          <w:rFonts w:eastAsiaTheme="minorEastAsia"/>
          <w:sz w:val="24"/>
          <w:szCs w:val="24"/>
        </w:rPr>
        <w:t xml:space="preserve"> числових множин: </w:t>
      </w:r>
      <w:r w:rsidR="00087170" w:rsidRPr="0083028E">
        <w:rPr>
          <w:rFonts w:eastAsiaTheme="minorEastAsia"/>
          <w:sz w:val="24"/>
          <w:szCs w:val="24"/>
        </w:rPr>
        <w:t xml:space="preserve"> </w:t>
      </w:r>
      <w:r w:rsidR="001B1E3A" w:rsidRPr="00CC1CE7">
        <w:rPr>
          <w:rFonts w:eastAsiaTheme="minorEastAsia"/>
          <w:sz w:val="24"/>
          <w:szCs w:val="24"/>
          <w:lang w:val="en-US"/>
        </w:rPr>
        <w:t>X</w:t>
      </w:r>
      <w:r w:rsidR="001B1E3A" w:rsidRPr="0083028E">
        <w:rPr>
          <w:rFonts w:eastAsiaTheme="minorEastAsia"/>
          <w:sz w:val="24"/>
          <w:szCs w:val="24"/>
        </w:rPr>
        <w:t xml:space="preserve"> </w:t>
      </w:r>
      <w:proofErr w:type="spellStart"/>
      <w:r w:rsidR="001B1E3A" w:rsidRPr="0083028E">
        <w:rPr>
          <w:rFonts w:eastAsiaTheme="minorEastAsia"/>
          <w:sz w:val="24"/>
          <w:szCs w:val="24"/>
        </w:rPr>
        <w:t>наз</w:t>
      </w:r>
      <w:proofErr w:type="spellEnd"/>
      <w:r w:rsidR="001B1E3A" w:rsidRPr="0083028E">
        <w:rPr>
          <w:rFonts w:eastAsiaTheme="minorEastAsia"/>
          <w:sz w:val="24"/>
          <w:szCs w:val="24"/>
        </w:rPr>
        <w:t xml:space="preserve">. обмеж зверху(знизу) якщо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: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</w:rPr>
          <m:t>≤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≥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∀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</m:oMath>
      <w:r w:rsidR="001B1E3A" w:rsidRPr="00CC1CE7">
        <w:rPr>
          <w:rFonts w:eastAsiaTheme="minorEastAsia"/>
          <w:sz w:val="24"/>
          <w:szCs w:val="24"/>
        </w:rPr>
        <w:t xml:space="preserve">. </w:t>
      </w:r>
      <w:r w:rsidR="001B1E3A" w:rsidRPr="00CC1CE7">
        <w:rPr>
          <w:rFonts w:eastAsiaTheme="minorEastAsia"/>
          <w:sz w:val="24"/>
          <w:szCs w:val="24"/>
          <w:lang w:val="en-US"/>
        </w:rPr>
        <w:t>M</w:t>
      </w:r>
      <w:r w:rsidR="001B1E3A" w:rsidRPr="00CC1CE7">
        <w:rPr>
          <w:rFonts w:eastAsiaTheme="minorEastAsia"/>
          <w:sz w:val="24"/>
          <w:szCs w:val="24"/>
          <w:lang w:val="ru-RU"/>
        </w:rPr>
        <w:t xml:space="preserve"> – </w:t>
      </w:r>
      <w:proofErr w:type="gramStart"/>
      <w:r w:rsidR="001B1E3A" w:rsidRPr="00CC1CE7">
        <w:rPr>
          <w:rFonts w:eastAsiaTheme="minorEastAsia"/>
          <w:sz w:val="24"/>
          <w:szCs w:val="24"/>
          <w:lang w:val="ru-RU"/>
        </w:rPr>
        <w:t>верхня</w:t>
      </w:r>
      <w:proofErr w:type="gramEnd"/>
      <w:r w:rsidR="001B1E3A" w:rsidRPr="00CC1CE7">
        <w:rPr>
          <w:rFonts w:eastAsiaTheme="minorEastAsia"/>
          <w:sz w:val="24"/>
          <w:szCs w:val="24"/>
          <w:lang w:val="ru-RU"/>
        </w:rPr>
        <w:t xml:space="preserve"> межа, </w:t>
      </w:r>
      <w:r w:rsidR="001B1E3A" w:rsidRPr="00CC1CE7">
        <w:rPr>
          <w:rFonts w:eastAsiaTheme="minorEastAsia"/>
          <w:sz w:val="24"/>
          <w:szCs w:val="24"/>
          <w:lang w:val="en-US"/>
        </w:rPr>
        <w:t>m</w:t>
      </w:r>
      <w:r w:rsidR="001B1E3A" w:rsidRPr="00CC1CE7">
        <w:rPr>
          <w:rFonts w:eastAsiaTheme="minorEastAsia"/>
          <w:sz w:val="24"/>
          <w:szCs w:val="24"/>
          <w:lang w:val="ru-RU"/>
        </w:rPr>
        <w:t xml:space="preserve"> – нижня межа. Найменша з ус</w:t>
      </w:r>
      <w:r w:rsidR="001B1E3A" w:rsidRPr="00CC1CE7">
        <w:rPr>
          <w:rFonts w:eastAsiaTheme="minorEastAsia"/>
          <w:sz w:val="24"/>
          <w:szCs w:val="24"/>
        </w:rPr>
        <w:t xml:space="preserve">іх верхніх меж – супремум. Найбільша з усіх нижніх меж – інфімум. Якщо множина обмежена і зверху і знизу вона наз. обмеженою. Множина наз. необмеженою зверху коли </w:t>
      </w:r>
      <m:oMath>
        <m:r>
          <w:rPr>
            <w:rFonts w:ascii="Cambria Math" w:eastAsiaTheme="minorEastAsia" w:hAnsi="Cambria Math"/>
            <w:sz w:val="24"/>
            <w:szCs w:val="24"/>
          </w:rPr>
          <m:t>∀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: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&gt;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</m:oMath>
      <w:r w:rsidR="001B1E3A"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(supX=+∞)</m:t>
        </m:r>
      </m:oMath>
      <w:r w:rsidR="001B1E3A" w:rsidRPr="00CC1CE7">
        <w:rPr>
          <w:rFonts w:eastAsiaTheme="minorEastAsia"/>
          <w:sz w:val="24"/>
          <w:szCs w:val="24"/>
          <w:lang w:val="ru-RU"/>
        </w:rPr>
        <w:t>.</w:t>
      </w:r>
      <w:r w:rsidR="001B1E3A" w:rsidRPr="00CC1CE7">
        <w:rPr>
          <w:rFonts w:eastAsiaTheme="minorEastAsia"/>
          <w:sz w:val="24"/>
          <w:szCs w:val="24"/>
        </w:rPr>
        <w:t xml:space="preserve"> Множина наз. необмеженою знизу коли </w:t>
      </w:r>
      <m:oMath>
        <m:r>
          <w:rPr>
            <w:rFonts w:ascii="Cambria Math" w:eastAsiaTheme="minorEastAsia" w:hAnsi="Cambria Math"/>
            <w:sz w:val="24"/>
            <w:szCs w:val="24"/>
          </w:rPr>
          <m:t>∀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: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&lt;-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</m:oMath>
      <w:r w:rsidR="001B1E3A"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(infX=-∞)</m:t>
        </m:r>
      </m:oMath>
      <w:r w:rsidR="001B1E3A" w:rsidRPr="00CC1CE7">
        <w:rPr>
          <w:rFonts w:eastAsiaTheme="minorEastAsia"/>
          <w:sz w:val="24"/>
          <w:szCs w:val="24"/>
          <w:lang w:val="ru-RU"/>
        </w:rPr>
        <w:t>.</w:t>
      </w:r>
    </w:p>
    <w:p w:rsidR="00087170" w:rsidRPr="00CC1CE7" w:rsidRDefault="00693478" w:rsidP="0008717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 w:rsidRPr="00CC1CE7">
        <w:rPr>
          <w:rFonts w:eastAsiaTheme="minorEastAsia"/>
          <w:sz w:val="24"/>
          <w:szCs w:val="24"/>
        </w:rPr>
        <w:t xml:space="preserve">Теорема </w:t>
      </w:r>
      <w:proofErr w:type="spellStart"/>
      <w:r w:rsidRPr="00CC1CE7">
        <w:rPr>
          <w:rFonts w:eastAsiaTheme="minorEastAsia"/>
          <w:sz w:val="24"/>
          <w:szCs w:val="24"/>
        </w:rPr>
        <w:t>Больцано</w:t>
      </w:r>
      <w:proofErr w:type="spellEnd"/>
      <w:r w:rsidRPr="00CC1CE7">
        <w:rPr>
          <w:rFonts w:eastAsiaTheme="minorEastAsia"/>
          <w:sz w:val="24"/>
          <w:szCs w:val="24"/>
          <w:lang w:val="ru-RU"/>
        </w:rPr>
        <w:t>: я</w:t>
      </w:r>
      <w:proofErr w:type="spellStart"/>
      <w:r w:rsidR="001B1E3A" w:rsidRPr="00CC1CE7">
        <w:rPr>
          <w:rFonts w:eastAsiaTheme="minorEastAsia"/>
          <w:sz w:val="24"/>
          <w:szCs w:val="24"/>
        </w:rPr>
        <w:t>кщо</w:t>
      </w:r>
      <w:proofErr w:type="spellEnd"/>
      <w:r w:rsidR="001B1E3A" w:rsidRPr="00CC1CE7">
        <w:rPr>
          <w:rFonts w:eastAsiaTheme="minorEastAsia"/>
          <w:sz w:val="24"/>
          <w:szCs w:val="24"/>
        </w:rPr>
        <w:t xml:space="preserve"> Х обмеж зверху(знизу), то вона має </w:t>
      </w:r>
      <w:proofErr w:type="spellStart"/>
      <w:r w:rsidR="001B1E3A" w:rsidRPr="00CC1CE7">
        <w:rPr>
          <w:rFonts w:eastAsiaTheme="minorEastAsia"/>
          <w:sz w:val="24"/>
          <w:szCs w:val="24"/>
          <w:lang w:val="en-US"/>
        </w:rPr>
        <w:t>supX</w:t>
      </w:r>
      <w:proofErr w:type="spellEnd"/>
      <w:r w:rsidR="009D346D" w:rsidRPr="00CC1CE7">
        <w:rPr>
          <w:rFonts w:eastAsiaTheme="minorEastAsia"/>
          <w:sz w:val="24"/>
          <w:szCs w:val="24"/>
          <w:lang w:val="ru-RU"/>
        </w:rPr>
        <w:t xml:space="preserve"> </w:t>
      </w:r>
      <w:r w:rsidR="001B1E3A" w:rsidRPr="00CC1CE7">
        <w:rPr>
          <w:rFonts w:eastAsiaTheme="minorEastAsia"/>
          <w:sz w:val="24"/>
          <w:szCs w:val="24"/>
          <w:lang w:val="ru-RU"/>
        </w:rPr>
        <w:t>(</w:t>
      </w:r>
      <w:proofErr w:type="spellStart"/>
      <w:r w:rsidR="001B1E3A" w:rsidRPr="00CC1CE7">
        <w:rPr>
          <w:rFonts w:eastAsiaTheme="minorEastAsia"/>
          <w:sz w:val="24"/>
          <w:szCs w:val="24"/>
          <w:lang w:val="en-US"/>
        </w:rPr>
        <w:t>infX</w:t>
      </w:r>
      <w:proofErr w:type="spellEnd"/>
      <w:r w:rsidR="001B1E3A" w:rsidRPr="00CC1CE7">
        <w:rPr>
          <w:rFonts w:eastAsiaTheme="minorEastAsia"/>
          <w:sz w:val="24"/>
          <w:szCs w:val="24"/>
          <w:lang w:val="ru-RU"/>
        </w:rPr>
        <w:t>).</w:t>
      </w:r>
    </w:p>
    <w:p w:rsidR="001B1E3A" w:rsidRPr="00CC1CE7" w:rsidRDefault="00087170" w:rsidP="00087170">
      <w:pPr>
        <w:spacing w:after="0"/>
        <w:jc w:val="both"/>
        <w:rPr>
          <w:rFonts w:eastAsiaTheme="minorEastAsia"/>
          <w:i/>
          <w:sz w:val="24"/>
          <w:szCs w:val="24"/>
          <w:lang w:val="ru-RU"/>
        </w:rPr>
      </w:pPr>
      <w:r w:rsidRPr="00CC1CE7">
        <w:rPr>
          <w:rFonts w:eastAsiaTheme="minorEastAsia"/>
          <w:sz w:val="24"/>
          <w:szCs w:val="24"/>
          <w:lang w:val="ru-RU"/>
        </w:rPr>
        <w:lastRenderedPageBreak/>
        <w:t>Е</w:t>
      </w:r>
      <w:r w:rsidRPr="00CC1CE7">
        <w:rPr>
          <w:rFonts w:eastAsiaTheme="minorEastAsia"/>
          <w:sz w:val="24"/>
          <w:szCs w:val="24"/>
        </w:rPr>
        <w:t xml:space="preserve">квівалентні означення точних меж: </w:t>
      </w:r>
      <m:oMath>
        <m:r>
          <w:rPr>
            <w:rFonts w:ascii="Cambria Math" w:eastAsiaTheme="minorEastAsia" w:hAnsi="Cambria Math"/>
            <w:sz w:val="24"/>
            <w:szCs w:val="24"/>
          </w:rPr>
          <m:t>supX=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x≤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*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</m:e>
        </m:box>
        <m:r>
          <w:rPr>
            <w:rFonts w:ascii="Cambria Math" w:hAnsi="Cambria Math"/>
            <w:sz w:val="24"/>
            <w:szCs w:val="24"/>
          </w:rPr>
          <m:t>∀x∈X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; 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: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 xml:space="preserve">-E; </m:t>
        </m:r>
      </m:oMath>
      <w:r w:rsidRPr="00CC1CE7">
        <w:rPr>
          <w:rFonts w:eastAsiaTheme="minorEastAsia"/>
          <w:sz w:val="24"/>
          <w:szCs w:val="24"/>
          <w:lang w:val="ru-RU"/>
        </w:rPr>
        <w:t xml:space="preserve"> 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</w:rPr>
          <m:t>infX=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x≥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*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</m:e>
        </m:box>
        <m:r>
          <w:rPr>
            <w:rFonts w:ascii="Cambria Math" w:hAnsi="Cambria Math"/>
            <w:sz w:val="24"/>
            <w:szCs w:val="24"/>
          </w:rPr>
          <m:t>∀x∈X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; 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: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+E)</m:t>
        </m:r>
      </m:oMath>
    </w:p>
    <w:p w:rsidR="00E23257" w:rsidRPr="00CC1CE7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</w:rPr>
        <w:t>Означення границі ч.п. і основні властивості збіжних послідовностей. Типи н</w:t>
      </w:r>
      <w:r w:rsidRPr="00CC1CE7">
        <w:rPr>
          <w:b/>
          <w:sz w:val="24"/>
          <w:szCs w:val="24"/>
          <w:lang w:val="ru-RU"/>
        </w:rPr>
        <w:t>евизначенностей.</w:t>
      </w:r>
    </w:p>
    <w:p w:rsidR="002B10AE" w:rsidRPr="002B10AE" w:rsidRDefault="002B10AE" w:rsidP="00087170">
      <w:pPr>
        <w:spacing w:after="0"/>
        <w:jc w:val="both"/>
        <w:rPr>
          <w:i/>
          <w:sz w:val="24"/>
          <w:szCs w:val="24"/>
          <w:lang w:val="ru-RU"/>
        </w:rPr>
      </w:pPr>
      <w:r>
        <w:rPr>
          <w:sz w:val="24"/>
          <w:szCs w:val="24"/>
          <w:lang w:val="en-US"/>
        </w:rPr>
        <w:t>a</w:t>
      </w:r>
      <w:r w:rsidRPr="002B10AE">
        <w:rPr>
          <w:sz w:val="24"/>
          <w:szCs w:val="24"/>
          <w:lang w:val="ru-RU"/>
        </w:rPr>
        <w:t xml:space="preserve"> – </w:t>
      </w:r>
      <w:proofErr w:type="spellStart"/>
      <w:r>
        <w:rPr>
          <w:sz w:val="24"/>
          <w:szCs w:val="24"/>
          <w:lang w:val="ru-RU"/>
        </w:rPr>
        <w:t>часткова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границя</w:t>
      </w:r>
      <w:proofErr w:type="spellEnd"/>
      <w:r>
        <w:rPr>
          <w:sz w:val="24"/>
          <w:szCs w:val="24"/>
          <w:lang w:val="ru-RU"/>
        </w:rPr>
        <w:t xml:space="preserve"> по</w:t>
      </w:r>
      <w:proofErr w:type="spellStart"/>
      <w:r>
        <w:rPr>
          <w:sz w:val="24"/>
          <w:szCs w:val="24"/>
        </w:rPr>
        <w:t>слідовності</w:t>
      </w:r>
      <w:proofErr w:type="spellEnd"/>
      <w:r>
        <w:rPr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, </m:t>
        </m:r>
      </m:oMath>
      <w:proofErr w:type="gramStart"/>
      <w:r>
        <w:rPr>
          <w:rFonts w:eastAsiaTheme="minorEastAsia"/>
          <w:sz w:val="24"/>
          <w:szCs w:val="24"/>
        </w:rPr>
        <w:t xml:space="preserve">якщо 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k</m:t>
                </m:r>
              </m:sub>
            </m:sSub>
          </m:sub>
        </m:sSub>
        <m:r>
          <w:rPr>
            <w:rFonts w:ascii="Cambria Math" w:hAnsi="Cambria Math"/>
            <w:sz w:val="24"/>
            <w:szCs w:val="24"/>
          </w:rPr>
          <m:t>→a</m:t>
        </m:r>
      </m:oMath>
      <w:r w:rsidRPr="002B10AE"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>
        <w:rPr>
          <w:rFonts w:eastAsiaTheme="minorEastAsia"/>
          <w:sz w:val="24"/>
          <w:szCs w:val="24"/>
          <w:lang w:val="ru-RU"/>
        </w:rPr>
        <w:t>Найменша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з </w:t>
      </w:r>
      <w:proofErr w:type="spellStart"/>
      <w:r>
        <w:rPr>
          <w:rFonts w:eastAsiaTheme="minorEastAsia"/>
          <w:sz w:val="24"/>
          <w:szCs w:val="24"/>
          <w:lang w:val="ru-RU"/>
        </w:rPr>
        <w:t>усіх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часткових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границь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називається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нижньою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границею </w:t>
      </w:r>
      <w:proofErr w:type="spellStart"/>
      <w:proofErr w:type="gramStart"/>
      <w:r>
        <w:rPr>
          <w:rFonts w:eastAsiaTheme="minorEastAsia"/>
          <w:sz w:val="24"/>
          <w:szCs w:val="24"/>
          <w:lang w:val="ru-RU"/>
        </w:rPr>
        <w:t>посл</w:t>
      </w:r>
      <w:proofErr w:type="gramEnd"/>
      <w:r>
        <w:rPr>
          <w:rFonts w:eastAsiaTheme="minorEastAsia"/>
          <w:sz w:val="24"/>
          <w:szCs w:val="24"/>
          <w:lang w:val="ru-RU"/>
        </w:rPr>
        <w:t>ідовності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>
        <w:rPr>
          <w:rFonts w:eastAsiaTheme="minorEastAsia"/>
          <w:sz w:val="24"/>
          <w:szCs w:val="24"/>
          <w:lang w:val="ru-RU"/>
        </w:rPr>
        <w:t>Найбільша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з </w:t>
      </w:r>
      <w:proofErr w:type="spellStart"/>
      <w:r>
        <w:rPr>
          <w:rFonts w:eastAsiaTheme="minorEastAsia"/>
          <w:sz w:val="24"/>
          <w:szCs w:val="24"/>
          <w:lang w:val="ru-RU"/>
        </w:rPr>
        <w:t>усіх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часткових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границь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називається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верхньою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границею.</w:t>
      </w:r>
    </w:p>
    <w:p w:rsidR="00087170" w:rsidRPr="00CC1CE7" w:rsidRDefault="00693478" w:rsidP="0008717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 w:rsidRPr="00CC1CE7">
        <w:rPr>
          <w:sz w:val="24"/>
          <w:szCs w:val="24"/>
          <w:lang w:val="ru-RU"/>
        </w:rPr>
        <w:t>Границя</w:t>
      </w:r>
      <w:proofErr w:type="spellEnd"/>
      <w:r w:rsidRPr="00CC1CE7">
        <w:rPr>
          <w:sz w:val="24"/>
          <w:szCs w:val="24"/>
          <w:lang w:val="ru-RU"/>
        </w:rPr>
        <w:t xml:space="preserve"> </w:t>
      </w:r>
      <w:proofErr w:type="spellStart"/>
      <w:r w:rsidRPr="00CC1CE7">
        <w:rPr>
          <w:sz w:val="24"/>
          <w:szCs w:val="24"/>
          <w:lang w:val="ru-RU"/>
        </w:rPr>
        <w:t>ч.п</w:t>
      </w:r>
      <w:proofErr w:type="spellEnd"/>
      <w:r w:rsidRPr="00CC1CE7">
        <w:rPr>
          <w:sz w:val="24"/>
          <w:szCs w:val="24"/>
          <w:lang w:val="ru-RU"/>
        </w:rPr>
        <w:t>.:</w:t>
      </w:r>
      <w:r w:rsidRPr="001B48FD">
        <w:rPr>
          <w:sz w:val="24"/>
          <w:szCs w:val="24"/>
          <w:lang w:val="ru-RU"/>
        </w:rPr>
        <w:tab/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=a=const </m:t>
            </m:r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0,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N: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-a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E, ∀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</w:p>
    <w:p w:rsidR="00693478" w:rsidRPr="00CC1CE7" w:rsidRDefault="00693478" w:rsidP="00087170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w:r w:rsidRPr="00CC1CE7">
        <w:rPr>
          <w:rFonts w:eastAsiaTheme="minorEastAsia"/>
          <w:sz w:val="24"/>
          <w:szCs w:val="24"/>
          <w:lang w:val="ru-RU"/>
        </w:rPr>
        <w:tab/>
      </w:r>
      <w:r w:rsidRPr="00CC1CE7">
        <w:rPr>
          <w:rFonts w:eastAsiaTheme="minorEastAsia"/>
          <w:sz w:val="24"/>
          <w:szCs w:val="24"/>
          <w:lang w:val="ru-RU"/>
        </w:rPr>
        <w:tab/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=+∞ </m:t>
            </m:r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∀E&gt;0,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N: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&gt;E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, 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</w:p>
    <w:p w:rsidR="00693478" w:rsidRPr="00CC1CE7" w:rsidRDefault="00693478" w:rsidP="00087170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w:r w:rsidRPr="00CC1CE7">
        <w:rPr>
          <w:sz w:val="24"/>
          <w:szCs w:val="24"/>
          <w:lang w:val="en-US"/>
        </w:rPr>
        <w:tab/>
      </w:r>
      <w:r w:rsidRPr="00CC1CE7">
        <w:rPr>
          <w:sz w:val="24"/>
          <w:szCs w:val="24"/>
          <w:lang w:val="en-US"/>
        </w:rPr>
        <w:tab/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=-∞ </m:t>
            </m:r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∀E&gt;0,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N: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&lt;-E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, 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</w:p>
    <w:p w:rsidR="005D13EA" w:rsidRPr="00CC1CE7" w:rsidRDefault="00693478" w:rsidP="00087170">
      <w:p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>Послідовність назив. збіжною, якщо вона має скінчену границю. Послідовність назив. Розбіжною якщо вона має нескінчену границю або не має границі.</w:t>
      </w:r>
    </w:p>
    <w:p w:rsidR="005D13EA" w:rsidRPr="00CC1CE7" w:rsidRDefault="005D13EA" w:rsidP="00087170">
      <w:p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 xml:space="preserve">Властивості збіжних послідовностей: </w:t>
      </w:r>
    </w:p>
    <w:p w:rsidR="00CE55A3" w:rsidRPr="00CC1CE7" w:rsidRDefault="005D13EA" w:rsidP="00CE55A3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>ЗП має єдину границю</w:t>
      </w:r>
      <w:r w:rsidR="009D346D" w:rsidRPr="00CC1CE7">
        <w:rPr>
          <w:rFonts w:eastAsiaTheme="minorEastAsia"/>
          <w:sz w:val="24"/>
          <w:szCs w:val="24"/>
          <w:lang w:val="ru-RU"/>
        </w:rPr>
        <w:t>:</w:t>
      </w:r>
    </w:p>
    <w:p w:rsidR="005D13EA" w:rsidRPr="00CC1CE7" w:rsidRDefault="005D13EA" w:rsidP="00CE55A3">
      <w:pPr>
        <w:pStyle w:val="a4"/>
        <w:spacing w:after="0"/>
        <w:ind w:left="1560" w:hanging="84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  <w:u w:val="single"/>
        </w:rPr>
        <w:t>Супр</w:t>
      </w:r>
      <w:r w:rsidR="009D346D" w:rsidRPr="00CC1CE7">
        <w:rPr>
          <w:rFonts w:eastAsiaTheme="minorEastAsia"/>
          <w:sz w:val="24"/>
          <w:szCs w:val="24"/>
          <w:u w:val="single"/>
          <w:lang w:val="ru-RU"/>
        </w:rPr>
        <w:t>.</w:t>
      </w:r>
      <w:r w:rsidRPr="00CC1CE7"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→a,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, a≠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-a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, 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'</m:t>
                </m:r>
              </m:sup>
            </m:sSup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, 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⟹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a-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a-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-a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'</m:t>
                </m:r>
              </m:sup>
            </m:sSup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E⟹</m:t>
        </m:r>
        <m:r>
          <w:rPr>
            <w:rFonts w:ascii="Cambria Math" w:eastAsiaTheme="minorEastAsia" w:hAnsi="Cambria Math"/>
            <w:sz w:val="24"/>
            <w:szCs w:val="24"/>
          </w:rPr>
          <m:t>a=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</m:oMath>
    </w:p>
    <w:p w:rsidR="0079102C" w:rsidRPr="00CC1CE7" w:rsidRDefault="00CC1CE7" w:rsidP="005D13EA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8240" behindDoc="1" locked="0" layoutInCell="1" allowOverlap="1" wp14:editId="46C06DD9">
            <wp:simplePos x="0" y="0"/>
            <wp:positionH relativeFrom="column">
              <wp:posOffset>1130300</wp:posOffset>
            </wp:positionH>
            <wp:positionV relativeFrom="paragraph">
              <wp:posOffset>32385</wp:posOffset>
            </wp:positionV>
            <wp:extent cx="2075180" cy="533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18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13EA" w:rsidRPr="00CC1CE7">
        <w:rPr>
          <w:rFonts w:eastAsiaTheme="minorEastAsia"/>
          <w:sz w:val="24"/>
          <w:szCs w:val="24"/>
        </w:rPr>
        <w:t>ЗП обмежена</w:t>
      </w:r>
      <w:r w:rsidR="009D346D" w:rsidRPr="00CC1CE7">
        <w:rPr>
          <w:rFonts w:eastAsiaTheme="minorEastAsia"/>
          <w:sz w:val="24"/>
          <w:szCs w:val="24"/>
          <w:lang w:val="ru-RU"/>
        </w:rPr>
        <w:t>:</w:t>
      </w:r>
    </w:p>
    <w:p w:rsidR="005D13EA" w:rsidRPr="00CC1CE7" w:rsidRDefault="0079102C" w:rsidP="0079102C">
      <w:pPr>
        <w:pStyle w:val="a4"/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  <w:lang w:val="ru-RU"/>
        </w:rPr>
        <w:tab/>
      </w:r>
      <w:r w:rsidRPr="00CC1CE7">
        <w:rPr>
          <w:rFonts w:eastAsiaTheme="minorEastAsia"/>
          <w:sz w:val="24"/>
          <w:szCs w:val="24"/>
          <w:lang w:val="ru-RU"/>
        </w:rPr>
        <w:tab/>
      </w:r>
      <w:r w:rsidRPr="00CC1CE7">
        <w:rPr>
          <w:rFonts w:eastAsiaTheme="minorEastAsia"/>
          <w:sz w:val="24"/>
          <w:szCs w:val="24"/>
          <w:lang w:val="ru-RU"/>
        </w:rPr>
        <w:tab/>
      </w:r>
      <w:r w:rsidRPr="00CC1CE7">
        <w:rPr>
          <w:rFonts w:eastAsiaTheme="minorEastAsia"/>
          <w:sz w:val="24"/>
          <w:szCs w:val="24"/>
          <w:lang w:val="ru-RU"/>
        </w:rPr>
        <w:tab/>
      </w:r>
      <w:r w:rsidRPr="00CC1CE7">
        <w:rPr>
          <w:rFonts w:eastAsiaTheme="minorEastAsia"/>
          <w:sz w:val="24"/>
          <w:szCs w:val="24"/>
          <w:lang w:val="ru-RU"/>
        </w:rPr>
        <w:tab/>
      </w:r>
      <w:r w:rsidRPr="00CC1CE7">
        <w:rPr>
          <w:rFonts w:eastAsiaTheme="minorEastAsia"/>
          <w:sz w:val="24"/>
          <w:szCs w:val="24"/>
          <w:lang w:val="ru-RU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→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a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m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M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, 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</w:p>
    <w:p w:rsidR="005D13EA" w:rsidRPr="00CC1CE7" w:rsidRDefault="005D13EA" w:rsidP="005D13EA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>Про перехід до границі в рівн. і нерівн.</w:t>
      </w:r>
      <w:r w:rsidR="009D346D" w:rsidRPr="00CC1CE7">
        <w:rPr>
          <w:rFonts w:eastAsiaTheme="minorEastAsia"/>
          <w:sz w:val="24"/>
          <w:szCs w:val="24"/>
          <w:lang w:val="ru-RU"/>
        </w:rPr>
        <w:t>:</w:t>
      </w:r>
      <w:r w:rsidR="0079102C"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=b,  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≤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e>
        </m:func>
      </m:oMath>
      <w:r w:rsidR="0079102C" w:rsidRPr="00CC1CE7">
        <w:rPr>
          <w:rFonts w:eastAsiaTheme="minorEastAsia"/>
          <w:sz w:val="24"/>
          <w:szCs w:val="24"/>
        </w:rPr>
        <w:t xml:space="preserve">тоді </w:t>
      </w:r>
      <m:oMath>
        <m:r>
          <w:rPr>
            <w:rFonts w:ascii="Cambria Math" w:eastAsiaTheme="minorEastAsia" w:hAnsi="Cambria Math"/>
            <w:sz w:val="24"/>
            <w:szCs w:val="24"/>
          </w:rPr>
          <m:t>a≤b</m:t>
        </m:r>
      </m:oMath>
      <w:r w:rsidR="0079102C" w:rsidRPr="00CC1CE7">
        <w:rPr>
          <w:rFonts w:eastAsiaTheme="minorEastAsia"/>
          <w:sz w:val="24"/>
          <w:szCs w:val="24"/>
          <w:lang w:val="ru-RU"/>
        </w:rPr>
        <w:t>. Але навпаки не завжди.</w:t>
      </w:r>
    </w:p>
    <w:p w:rsidR="005D13EA" w:rsidRPr="00CC1CE7" w:rsidRDefault="005D13EA" w:rsidP="005D13EA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>Про віддільність від нуля</w:t>
      </w:r>
      <w:r w:rsidR="009D346D" w:rsidRPr="00CC1CE7">
        <w:rPr>
          <w:rFonts w:eastAsiaTheme="minorEastAsia"/>
          <w:sz w:val="24"/>
          <w:szCs w:val="24"/>
          <w:lang w:val="ru-RU"/>
        </w:rPr>
        <w:t xml:space="preserve">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≠0</m:t>
        </m:r>
      </m:oMath>
      <w:r w:rsidR="009D346D" w:rsidRPr="00CC1CE7">
        <w:rPr>
          <w:rFonts w:eastAsiaTheme="minorEastAsia"/>
          <w:sz w:val="24"/>
          <w:szCs w:val="24"/>
          <w:lang w:val="ru-RU"/>
        </w:rPr>
        <w:t xml:space="preserve">, то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∃r&gt;0: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&gt;r, 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</w:p>
    <w:p w:rsidR="009D346D" w:rsidRPr="00CC1CE7" w:rsidRDefault="005D13EA" w:rsidP="009D346D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>Про арифм. операції над ЗП</w:t>
      </w:r>
      <w:r w:rsidR="009D346D" w:rsidRPr="00CC1CE7">
        <w:rPr>
          <w:rFonts w:eastAsiaTheme="minorEastAsia"/>
          <w:sz w:val="24"/>
          <w:szCs w:val="24"/>
          <w:lang w:val="ru-RU"/>
        </w:rPr>
        <w:t xml:space="preserve">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=const,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=b=const,  c=const</m:t>
            </m:r>
          </m:e>
        </m:func>
      </m:oMath>
      <w:r w:rsidR="009D346D" w:rsidRPr="00CC1CE7">
        <w:rPr>
          <w:rFonts w:eastAsiaTheme="minorEastAsia"/>
          <w:sz w:val="24"/>
          <w:szCs w:val="24"/>
        </w:rPr>
        <w:t xml:space="preserve">, тоді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±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=a±b</m:t>
            </m:r>
          </m:e>
        </m:func>
      </m:oMath>
      <w:r w:rsidR="009D346D" w:rsidRPr="00CC1CE7">
        <w:rPr>
          <w:rFonts w:eastAsiaTheme="minorEastAsia"/>
          <w:sz w:val="24"/>
          <w:szCs w:val="24"/>
          <w:lang w:val="ru-RU"/>
        </w:rPr>
        <w:t xml:space="preserve">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c∙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=c∙a</m:t>
            </m:r>
          </m:e>
        </m:func>
      </m:oMath>
      <w:r w:rsidR="009D346D" w:rsidRPr="00CC1CE7">
        <w:rPr>
          <w:rFonts w:eastAsiaTheme="minorEastAsia"/>
          <w:sz w:val="24"/>
          <w:szCs w:val="24"/>
          <w:lang w:val="ru-RU"/>
        </w:rPr>
        <w:t>;</w:t>
      </w:r>
      <m:oMath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</m:t>
                        </m:r>
                      </m:sub>
                    </m:sSub>
                  </m:den>
                </m:f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b</m:t>
                </m:r>
              </m:den>
            </m:f>
            <m:r>
              <w:rPr>
                <w:rFonts w:ascii="Cambria Math" w:hAnsi="Cambria Math"/>
                <w:sz w:val="24"/>
                <w:szCs w:val="24"/>
                <w:lang w:val="ru-RU"/>
              </w:rPr>
              <m:t>,b≠0</m:t>
            </m:r>
          </m:e>
        </m:func>
      </m:oMath>
    </w:p>
    <w:p w:rsidR="005D13EA" w:rsidRPr="00CC1CE7" w:rsidRDefault="005D13EA" w:rsidP="005D13EA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>Про границю проміжної послідовності</w:t>
      </w:r>
      <w:r w:rsidR="008B4997" w:rsidRPr="00CC1CE7">
        <w:rPr>
          <w:rFonts w:eastAsiaTheme="minorEastAsia"/>
          <w:sz w:val="24"/>
          <w:szCs w:val="24"/>
          <w:lang w:val="ru-RU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, ∀n&gt;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=lim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→∞</m:t>
                    </m:r>
                  </m:lim>
                </m:limLow>
              </m:fName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=a</m:t>
                </m:r>
              </m:e>
            </m:func>
          </m:e>
        </m:func>
      </m:oMath>
      <w:r w:rsidR="008B4997" w:rsidRPr="00CC1CE7">
        <w:rPr>
          <w:rFonts w:eastAsiaTheme="minorEastAsia"/>
          <w:sz w:val="24"/>
          <w:szCs w:val="24"/>
          <w:lang w:val="ru-RU"/>
        </w:rPr>
        <w:t xml:space="preserve">; </w:t>
      </w:r>
      <w:r w:rsidR="008B4997" w:rsidRPr="00CC1CE7">
        <w:rPr>
          <w:rFonts w:eastAsiaTheme="minorEastAsia"/>
          <w:sz w:val="24"/>
          <w:szCs w:val="24"/>
        </w:rPr>
        <w:t xml:space="preserve">тоді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</m:oMath>
    </w:p>
    <w:p w:rsidR="008B4997" w:rsidRPr="001B48FD" w:rsidRDefault="008B4997" w:rsidP="008B4997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 w:rsidRPr="00CC1CE7">
        <w:rPr>
          <w:rFonts w:eastAsiaTheme="minorEastAsia"/>
          <w:sz w:val="24"/>
          <w:szCs w:val="24"/>
          <w:lang w:val="ru-RU"/>
        </w:rPr>
        <w:t>Визначен</w:t>
      </w:r>
      <w:r w:rsidRPr="00CC1CE7">
        <w:rPr>
          <w:rFonts w:eastAsiaTheme="minorEastAsia"/>
          <w:sz w:val="24"/>
          <w:szCs w:val="24"/>
        </w:rPr>
        <w:t xml:space="preserve">і ситуації теорії границь: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±∞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±∞</m:t>
                </m: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>=±∞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±∞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=±∞;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∞∙∞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=∞;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∞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+∞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=+∞;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∞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-∞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=0;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∞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c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+∞,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&gt;0; 0,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c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∞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=0;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c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≠0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∞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=∞;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∞∙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≠0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=∞;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+∞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+∞,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&gt;1;0,0&lt;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&lt;1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.</m:t>
        </m:r>
      </m:oMath>
    </w:p>
    <w:p w:rsidR="00FB77E2" w:rsidRPr="00CC1CE7" w:rsidRDefault="00FB77E2" w:rsidP="008B4997">
      <w:pPr>
        <w:spacing w:after="0"/>
        <w:jc w:val="both"/>
        <w:rPr>
          <w:rFonts w:eastAsiaTheme="minorEastAsia"/>
          <w:i/>
          <w:sz w:val="24"/>
          <w:szCs w:val="24"/>
          <w:lang w:val="en-US"/>
        </w:rPr>
      </w:pPr>
      <w:r w:rsidRPr="00CC1CE7">
        <w:rPr>
          <w:rFonts w:eastAsiaTheme="minorEastAsia"/>
          <w:sz w:val="24"/>
          <w:szCs w:val="24"/>
        </w:rPr>
        <w:t xml:space="preserve">Невизначенності: 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∞-∞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∞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∞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0∙∞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0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0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1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∞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0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0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∞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0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.</m:t>
        </m:r>
      </m:oMath>
    </w:p>
    <w:p w:rsidR="00E23257" w:rsidRPr="00CC1CE7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 xml:space="preserve">Ознаки існування границь ч.п. Число </w:t>
      </w:r>
      <w:r w:rsidRPr="00CC1CE7">
        <w:rPr>
          <w:b/>
          <w:i/>
          <w:sz w:val="24"/>
          <w:szCs w:val="24"/>
          <w:lang w:val="ru-RU"/>
        </w:rPr>
        <w:t>е</w:t>
      </w:r>
      <w:r w:rsidRPr="00CC1CE7">
        <w:rPr>
          <w:b/>
          <w:sz w:val="24"/>
          <w:szCs w:val="24"/>
          <w:lang w:val="ru-RU"/>
        </w:rPr>
        <w:t>.</w:t>
      </w:r>
      <w:r w:rsidR="002B10AE">
        <w:rPr>
          <w:b/>
          <w:sz w:val="24"/>
          <w:szCs w:val="24"/>
          <w:lang w:val="ru-RU"/>
        </w:rPr>
        <w:t xml:space="preserve"> </w:t>
      </w:r>
      <w:proofErr w:type="spellStart"/>
      <w:r w:rsidR="007C1B60">
        <w:rPr>
          <w:b/>
          <w:sz w:val="24"/>
          <w:szCs w:val="24"/>
          <w:lang w:val="ru-RU"/>
        </w:rPr>
        <w:t>Критерій</w:t>
      </w:r>
      <w:proofErr w:type="spellEnd"/>
      <w:r w:rsidR="007C1B60">
        <w:rPr>
          <w:b/>
          <w:sz w:val="24"/>
          <w:szCs w:val="24"/>
          <w:lang w:val="ru-RU"/>
        </w:rPr>
        <w:t xml:space="preserve"> </w:t>
      </w:r>
      <w:proofErr w:type="spellStart"/>
      <w:r w:rsidR="007C1B60">
        <w:rPr>
          <w:b/>
          <w:sz w:val="24"/>
          <w:szCs w:val="24"/>
          <w:lang w:val="ru-RU"/>
        </w:rPr>
        <w:t>Коші</w:t>
      </w:r>
      <w:proofErr w:type="spellEnd"/>
      <w:r w:rsidR="007C1B60">
        <w:rPr>
          <w:b/>
          <w:sz w:val="24"/>
          <w:szCs w:val="24"/>
          <w:lang w:val="ru-RU"/>
        </w:rPr>
        <w:t xml:space="preserve"> </w:t>
      </w:r>
      <w:proofErr w:type="spellStart"/>
      <w:r w:rsidR="007C1B60">
        <w:rPr>
          <w:b/>
          <w:sz w:val="24"/>
          <w:szCs w:val="24"/>
          <w:lang w:val="ru-RU"/>
        </w:rPr>
        <w:t>збіжності</w:t>
      </w:r>
      <w:proofErr w:type="spellEnd"/>
      <w:r w:rsidR="007C1B60">
        <w:rPr>
          <w:b/>
          <w:sz w:val="24"/>
          <w:szCs w:val="24"/>
          <w:lang w:val="ru-RU"/>
        </w:rPr>
        <w:t xml:space="preserve"> </w:t>
      </w:r>
      <w:proofErr w:type="spellStart"/>
      <w:r w:rsidR="007C1B60">
        <w:rPr>
          <w:b/>
          <w:sz w:val="24"/>
          <w:szCs w:val="24"/>
          <w:lang w:val="ru-RU"/>
        </w:rPr>
        <w:t>ч.п</w:t>
      </w:r>
      <w:proofErr w:type="spellEnd"/>
      <w:r w:rsidR="007C1B60">
        <w:rPr>
          <w:b/>
          <w:sz w:val="24"/>
          <w:szCs w:val="24"/>
          <w:lang w:val="ru-RU"/>
        </w:rPr>
        <w:t>.</w:t>
      </w:r>
    </w:p>
    <w:p w:rsidR="00503EF5" w:rsidRPr="00CC1CE7" w:rsidRDefault="00503EF5" w:rsidP="00503EF5">
      <w:pPr>
        <w:pStyle w:val="a4"/>
        <w:spacing w:after="0"/>
        <w:ind w:left="0"/>
        <w:jc w:val="both"/>
        <w:rPr>
          <w:rFonts w:eastAsiaTheme="minorEastAsia"/>
          <w:sz w:val="24"/>
          <w:szCs w:val="24"/>
          <w:lang w:val="ru-RU"/>
        </w:rPr>
      </w:pPr>
      <w:r w:rsidRPr="00CC1CE7">
        <w:rPr>
          <w:sz w:val="24"/>
          <w:szCs w:val="24"/>
        </w:rPr>
        <w:t>Т.Вейерштрасса(про границю монотонної послідовності)</w:t>
      </w:r>
      <w:r w:rsidR="0057773F" w:rsidRPr="00CC1CE7">
        <w:rPr>
          <w:sz w:val="24"/>
          <w:szCs w:val="24"/>
        </w:rPr>
        <w:t>:</w:t>
      </w:r>
      <w:r w:rsidRPr="00CC1CE7">
        <w:rPr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↑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↓</m:t>
                </m:r>
              </m:e>
            </m:d>
          </m:e>
        </m:d>
      </m:oMath>
      <w:r w:rsidR="00C106C8" w:rsidRPr="00CC1CE7">
        <w:rPr>
          <w:rFonts w:eastAsiaTheme="minorEastAsia"/>
          <w:sz w:val="24"/>
          <w:szCs w:val="24"/>
          <w:lang w:val="ru-RU"/>
        </w:rPr>
        <w:t xml:space="preserve"> </w:t>
      </w:r>
      <w:r w:rsidR="00C106C8" w:rsidRPr="00CC1CE7">
        <w:rPr>
          <w:rFonts w:eastAsiaTheme="minorEastAsia"/>
          <w:sz w:val="24"/>
          <w:szCs w:val="24"/>
        </w:rPr>
        <w:t xml:space="preserve">і обмеж. зверху(знизу) то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sup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e>
        </m:func>
      </m:oMath>
      <w:r w:rsidR="00493D38"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ru-RU"/>
          </w:rPr>
          <m:t>(</m:t>
        </m:r>
        <m:func>
          <m:func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inf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func>
        <m:r>
          <w:rPr>
            <w:rFonts w:ascii="Cambria Math" w:hAnsi="Cambria Math"/>
            <w:sz w:val="24"/>
            <w:szCs w:val="24"/>
            <w:lang w:val="ru-RU"/>
          </w:rPr>
          <m:t>)</m:t>
        </m:r>
      </m:oMath>
      <w:r w:rsidR="00493D38" w:rsidRPr="00CC1CE7">
        <w:rPr>
          <w:rFonts w:eastAsiaTheme="minorEastAsia"/>
          <w:sz w:val="24"/>
          <w:szCs w:val="24"/>
          <w:lang w:val="ru-RU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↑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↓</m:t>
                </m:r>
              </m:e>
            </m:d>
          </m:e>
        </m:d>
      </m:oMath>
      <w:r w:rsidR="00493D38" w:rsidRPr="00CC1CE7">
        <w:rPr>
          <w:rFonts w:eastAsiaTheme="minorEastAsia"/>
          <w:sz w:val="24"/>
          <w:szCs w:val="24"/>
          <w:lang w:val="ru-RU"/>
        </w:rPr>
        <w:t xml:space="preserve"> </w:t>
      </w:r>
      <w:r w:rsidR="00493D38" w:rsidRPr="00CC1CE7">
        <w:rPr>
          <w:rFonts w:eastAsiaTheme="minorEastAsia"/>
          <w:sz w:val="24"/>
          <w:szCs w:val="24"/>
        </w:rPr>
        <w:t xml:space="preserve">і </w:t>
      </w:r>
      <w:r w:rsidR="00493D38" w:rsidRPr="00CC1CE7">
        <w:rPr>
          <w:rFonts w:eastAsiaTheme="minorEastAsia"/>
          <w:sz w:val="24"/>
          <w:szCs w:val="24"/>
          <w:lang w:val="ru-RU"/>
        </w:rPr>
        <w:t>не</w:t>
      </w:r>
      <w:r w:rsidR="00493D38" w:rsidRPr="00CC1CE7">
        <w:rPr>
          <w:rFonts w:eastAsiaTheme="minorEastAsia"/>
          <w:sz w:val="24"/>
          <w:szCs w:val="24"/>
        </w:rPr>
        <w:t xml:space="preserve">обмеж. зверху(знизу) то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+∞</m:t>
        </m:r>
      </m:oMath>
      <w:r w:rsidR="00493D38"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ru-RU"/>
          </w:rPr>
          <m:t>(</m:t>
        </m:r>
        <m:r>
          <m:rPr>
            <m:sty m:val="p"/>
          </m:rPr>
          <w:rPr>
            <w:rFonts w:ascii="Cambria Math" w:hAnsi="Cambria Math"/>
            <w:sz w:val="24"/>
            <w:szCs w:val="24"/>
            <w:lang w:val="ru-RU"/>
          </w:rPr>
          <m:t>-∞</m:t>
        </m:r>
        <m:r>
          <w:rPr>
            <w:rFonts w:ascii="Cambria Math" w:hAnsi="Cambria Math"/>
            <w:sz w:val="24"/>
            <w:szCs w:val="24"/>
            <w:lang w:val="ru-RU"/>
          </w:rPr>
          <m:t>)</m:t>
        </m:r>
      </m:oMath>
      <w:r w:rsidR="00493D38" w:rsidRPr="00CC1CE7">
        <w:rPr>
          <w:rFonts w:eastAsiaTheme="minorEastAsia"/>
          <w:sz w:val="24"/>
          <w:szCs w:val="24"/>
          <w:lang w:val="ru-RU"/>
        </w:rPr>
        <w:t>;</w:t>
      </w:r>
    </w:p>
    <w:p w:rsidR="00493D38" w:rsidRPr="00CC1CE7" w:rsidRDefault="00493D38" w:rsidP="00503EF5">
      <w:pPr>
        <w:pStyle w:val="a4"/>
        <w:spacing w:after="0"/>
        <w:ind w:left="0"/>
        <w:jc w:val="both"/>
        <w:rPr>
          <w:rFonts w:eastAsiaTheme="minorEastAsia"/>
          <w:sz w:val="24"/>
          <w:szCs w:val="24"/>
          <w:lang w:val="ru-RU"/>
        </w:rPr>
      </w:pPr>
      <w:r w:rsidRPr="00CC1CE7">
        <w:rPr>
          <w:rFonts w:eastAsiaTheme="minorEastAsia"/>
          <w:sz w:val="24"/>
          <w:szCs w:val="24"/>
          <w:lang w:val="ru-RU"/>
        </w:rPr>
        <w:t>Т.Штольца</w:t>
      </w:r>
      <w:r w:rsidR="0057773F" w:rsidRPr="00CC1CE7">
        <w:rPr>
          <w:rFonts w:eastAsiaTheme="minorEastAsia"/>
          <w:sz w:val="24"/>
          <w:szCs w:val="24"/>
          <w:lang w:val="ru-RU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↑↑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 xml:space="preserve">;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→+∞; ∃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n+1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n+1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</m:t>
                        </m:r>
                      </m:sub>
                    </m:sSub>
                  </m:den>
                </m:f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</m:oMath>
      <w:r w:rsidR="0057773F" w:rsidRPr="00CC1CE7">
        <w:rPr>
          <w:rFonts w:eastAsiaTheme="minorEastAsia"/>
          <w:sz w:val="24"/>
          <w:szCs w:val="24"/>
          <w:lang w:val="ru-RU"/>
        </w:rPr>
        <w:t xml:space="preserve">; </w:t>
      </w:r>
      <w:r w:rsidR="0057773F" w:rsidRPr="00CC1CE7">
        <w:rPr>
          <w:rFonts w:eastAsiaTheme="minorEastAsia"/>
          <w:sz w:val="24"/>
          <w:szCs w:val="24"/>
        </w:rPr>
        <w:t xml:space="preserve">тоді </w:t>
      </w:r>
      <m:oMath>
        <m:r>
          <w:rPr>
            <w:rFonts w:ascii="Cambria Math" w:hAnsi="Cambria Math"/>
            <w:sz w:val="24"/>
            <w:szCs w:val="24"/>
            <w:lang w:val="ru-RU"/>
          </w:rPr>
          <m:t>∃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</m:t>
                        </m:r>
                      </m:sub>
                    </m:sSub>
                  </m:den>
                </m:f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</m:oMath>
    </w:p>
    <w:p w:rsidR="009353C9" w:rsidRPr="001B48FD" w:rsidRDefault="009353C9" w:rsidP="00503EF5">
      <w:pPr>
        <w:pStyle w:val="a4"/>
        <w:spacing w:after="0"/>
        <w:ind w:left="0"/>
        <w:jc w:val="both"/>
        <w:rPr>
          <w:rFonts w:eastAsiaTheme="minorEastAsia"/>
          <w:sz w:val="24"/>
          <w:szCs w:val="24"/>
          <w:lang w:val="ru-RU"/>
        </w:rPr>
      </w:pPr>
      <w:r w:rsidRPr="00CC1CE7">
        <w:rPr>
          <w:rFonts w:eastAsiaTheme="minorEastAsia"/>
          <w:sz w:val="24"/>
          <w:szCs w:val="24"/>
          <w:lang w:val="ru-RU"/>
        </w:rPr>
        <w:t>Посл</w:t>
      </w:r>
      <w:r w:rsidRPr="00CC1CE7">
        <w:rPr>
          <w:rFonts w:eastAsiaTheme="minorEastAsia"/>
          <w:sz w:val="24"/>
          <w:szCs w:val="24"/>
        </w:rPr>
        <w:t xml:space="preserve">ідовність назив. фундаментальною </w:t>
      </w:r>
      <m:oMath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</m:e>
        </m:box>
      </m:oMath>
      <w:r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0,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N:{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m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E, ∀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n,m&gt;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Pr="00CC1CE7">
        <w:rPr>
          <w:rFonts w:eastAsiaTheme="minorEastAsia"/>
          <w:sz w:val="24"/>
          <w:szCs w:val="24"/>
          <w:lang w:val="ru-RU"/>
        </w:rPr>
        <w:t>або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n+p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E, ∀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0, 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∀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p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}</m:t>
        </m:r>
      </m:oMath>
    </w:p>
    <w:p w:rsidR="005F6578" w:rsidRDefault="007C1B60" w:rsidP="005F6578">
      <w:pPr>
        <w:pStyle w:val="a4"/>
        <w:spacing w:after="0"/>
        <w:ind w:left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Критерій</w:t>
      </w:r>
      <w:r w:rsidR="006D4B96" w:rsidRPr="00CC1CE7">
        <w:rPr>
          <w:rFonts w:eastAsiaTheme="minorEastAsia"/>
          <w:sz w:val="24"/>
          <w:szCs w:val="24"/>
        </w:rPr>
        <w:t xml:space="preserve"> Коші: Збіжна </w:t>
      </w:r>
      <w:proofErr w:type="spellStart"/>
      <w:r w:rsidR="006D4B96" w:rsidRPr="00CC1CE7">
        <w:rPr>
          <w:rFonts w:eastAsiaTheme="minorEastAsia"/>
          <w:sz w:val="24"/>
          <w:szCs w:val="24"/>
        </w:rPr>
        <w:t>посл</w:t>
      </w:r>
      <w:proofErr w:type="spellEnd"/>
      <w:r w:rsidR="006D4B96" w:rsidRPr="00CC1CE7">
        <w:rPr>
          <w:rFonts w:eastAsiaTheme="minorEastAsia"/>
          <w:sz w:val="24"/>
          <w:szCs w:val="24"/>
        </w:rPr>
        <w:t>.</w:t>
      </w:r>
      <m:oMath>
        <m:r>
          <w:rPr>
            <w:rFonts w:ascii="Cambria Math" w:eastAsiaTheme="minorEastAsia" w:hAnsi="Cambria Math"/>
            <w:sz w:val="24"/>
            <w:szCs w:val="24"/>
          </w:rPr>
          <m:t>⟺</m:t>
        </m:r>
      </m:oMath>
      <w:r w:rsidR="006D4B96" w:rsidRPr="00CC1CE7">
        <w:rPr>
          <w:rFonts w:eastAsiaTheme="minorEastAsia"/>
          <w:sz w:val="24"/>
          <w:szCs w:val="24"/>
        </w:rPr>
        <w:t xml:space="preserve"> фундаментальна посл.</w:t>
      </w:r>
    </w:p>
    <w:p w:rsidR="007C1B60" w:rsidRPr="005F6578" w:rsidRDefault="007C1B60" w:rsidP="005F6578">
      <w:pPr>
        <w:pStyle w:val="a4"/>
        <w:spacing w:after="0"/>
        <w:ind w:left="0"/>
        <w:jc w:val="both"/>
        <w:rPr>
          <w:rFonts w:eastAsiaTheme="minorEastAsia"/>
          <w:sz w:val="24"/>
          <w:szCs w:val="24"/>
        </w:rPr>
      </w:pPr>
      <w:proofErr w:type="spellStart"/>
      <w:r w:rsidRPr="007C1B60">
        <w:rPr>
          <w:rFonts w:ascii="Arial" w:hAnsi="Arial" w:cs="Arial"/>
          <w:i/>
          <w:iCs/>
          <w:color w:val="000000"/>
          <w:sz w:val="18"/>
          <w:szCs w:val="20"/>
        </w:rPr>
        <w:t>Необходимость</w:t>
      </w:r>
      <w:proofErr w:type="spellEnd"/>
      <w:r w:rsidRPr="007C1B60">
        <w:rPr>
          <w:rFonts w:ascii="Arial" w:hAnsi="Arial" w:cs="Arial"/>
          <w:color w:val="000000"/>
          <w:sz w:val="18"/>
          <w:szCs w:val="20"/>
        </w:rPr>
        <w:t>. Пусть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  <w:lang w:val="ru-RU" w:eastAsia="ru-RU"/>
        </w:rPr>
        <w:drawing>
          <wp:inline distT="0" distB="0" distL="0" distR="0" wp14:anchorId="57A7DC18" wp14:editId="5DB36E11">
            <wp:extent cx="371475" cy="190500"/>
            <wp:effectExtent l="0" t="0" r="9525" b="0"/>
            <wp:docPr id="43" name="Рисунок 43" descr="\{{ x_n \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{{ x_n \}}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color w:val="000000"/>
          <w:sz w:val="18"/>
          <w:szCs w:val="20"/>
        </w:rPr>
        <w:t>сходится.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  <w:lang w:val="ru-RU" w:eastAsia="ru-RU"/>
        </w:rPr>
        <w:drawing>
          <wp:inline distT="0" distB="0" distL="0" distR="0" wp14:anchorId="47926ADA" wp14:editId="5719FD84">
            <wp:extent cx="342900" cy="238125"/>
            <wp:effectExtent l="0" t="0" r="0" b="9525"/>
            <wp:docPr id="42" name="Рисунок 42" descr="\lim_{n \to \infty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lim_{n \to \infty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14072BC5" wp14:editId="7226CDED">
            <wp:extent cx="3419475" cy="200025"/>
            <wp:effectExtent l="0" t="0" r="9525" b="9525"/>
            <wp:docPr id="41" name="Рисунок 41" descr="\forall \varepsilon &gt; 0 \exist N ( \varepsilon ) \forall n, m &gt; N ( \varepsilon ) : \mid x_n - x_m \mid  &lt; \varepsil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forall \varepsilon &gt; 0 \exist N ( \varepsilon ) \forall n, m &gt; N ( \varepsilon ) : \mid x_n - x_m \mid  &lt; \varepsilon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55B6E120" wp14:editId="63E77558">
            <wp:extent cx="3952875" cy="209550"/>
            <wp:effectExtent l="0" t="0" r="9525" b="0"/>
            <wp:docPr id="40" name="Рисунок 40" descr="\forall p \in N \mid x_{n+p} - x_n \mid \le \mid x_{n+p} - x \mid &lt; 2\varepsilon  \forall n &gt; N(\varepsilo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forall p \in N \mid x_{n+p} - x_n \mid \le \mid x_{n+p} - x \mid &lt; 2\varepsilon  \forall n &gt; N(\varepsilo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i/>
          <w:iCs/>
          <w:color w:val="000000"/>
          <w:sz w:val="18"/>
          <w:szCs w:val="20"/>
        </w:rPr>
        <w:t>Достаточность</w:t>
      </w:r>
      <w:r w:rsidRPr="007C1B60">
        <w:rPr>
          <w:rFonts w:ascii="Arial" w:hAnsi="Arial" w:cs="Arial"/>
          <w:color w:val="000000"/>
          <w:sz w:val="18"/>
          <w:szCs w:val="20"/>
        </w:rPr>
        <w:t>. Пусть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418DA050" wp14:editId="714BF3C0">
            <wp:extent cx="371475" cy="190500"/>
            <wp:effectExtent l="0" t="0" r="9525" b="0"/>
            <wp:docPr id="39" name="Рисунок 39" descr="\{{ x_n \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{{ x_n \}}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color w:val="000000"/>
          <w:sz w:val="18"/>
          <w:szCs w:val="20"/>
        </w:rPr>
        <w:t>- фундаментальная последовательность. Докажем, что она ограничена и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09D31306" wp14:editId="018D93D7">
            <wp:extent cx="476250" cy="133350"/>
            <wp:effectExtent l="0" t="0" r="0" b="0"/>
            <wp:docPr id="38" name="Рисунок 38" descr="\bar x = \underli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bar x = \underline x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Fonts w:ascii="Arial" w:hAnsi="Arial" w:cs="Arial"/>
          <w:color w:val="000000"/>
          <w:sz w:val="18"/>
          <w:szCs w:val="20"/>
        </w:rPr>
        <w:t>.</w:t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color w:val="000000"/>
          <w:sz w:val="18"/>
          <w:szCs w:val="20"/>
        </w:rPr>
        <w:t>Так как последовательность фундаментальна, то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2F6D5D99" wp14:editId="11AC7CCB">
            <wp:extent cx="857250" cy="161925"/>
            <wp:effectExtent l="0" t="0" r="0" b="9525"/>
            <wp:docPr id="37" name="Рисунок 37" descr="\forall \epsilon &gt; 0 \exist x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forall \epsilon &gt; 0 \exist x_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Fonts w:ascii="Arial" w:hAnsi="Arial" w:cs="Arial"/>
          <w:color w:val="000000"/>
          <w:sz w:val="18"/>
          <w:szCs w:val="20"/>
        </w:rPr>
        <w:t>, в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proofErr w:type="gramStart"/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213C3E4B" wp14:editId="1F2E8A78">
            <wp:extent cx="85725" cy="85725"/>
            <wp:effectExtent l="0" t="0" r="9525" b="9525"/>
            <wp:docPr id="36" name="Рисунок 36" descr="\varepsi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varepsil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Fonts w:ascii="Arial" w:hAnsi="Arial" w:cs="Arial"/>
          <w:color w:val="000000"/>
          <w:sz w:val="18"/>
          <w:szCs w:val="20"/>
        </w:rPr>
        <w:t>-</w:t>
      </w:r>
      <w:proofErr w:type="spellStart"/>
      <w:proofErr w:type="gramEnd"/>
      <w:r w:rsidRPr="007C1B60">
        <w:rPr>
          <w:rFonts w:ascii="Arial" w:hAnsi="Arial" w:cs="Arial"/>
          <w:color w:val="000000"/>
          <w:sz w:val="18"/>
          <w:szCs w:val="20"/>
        </w:rPr>
        <w:t>окресности</w:t>
      </w:r>
      <w:proofErr w:type="spellEnd"/>
      <w:r w:rsidRPr="007C1B60">
        <w:rPr>
          <w:rFonts w:ascii="Arial" w:hAnsi="Arial" w:cs="Arial"/>
          <w:color w:val="000000"/>
          <w:sz w:val="18"/>
          <w:szCs w:val="20"/>
        </w:rPr>
        <w:t xml:space="preserve"> которой существуют все элементы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5782D6CD" wp14:editId="51775751">
            <wp:extent cx="1419225" cy="123825"/>
            <wp:effectExtent l="0" t="0" r="9525" b="9525"/>
            <wp:docPr id="35" name="Рисунок 35" descr="x_1, x_2, x_3, ..., x_{N-1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x_1, x_2, x_3, ..., x_{N-1}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Fonts w:ascii="Arial" w:hAnsi="Arial" w:cs="Arial"/>
          <w:color w:val="000000"/>
          <w:sz w:val="18"/>
          <w:szCs w:val="20"/>
        </w:rPr>
        <w:t>.</w:t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color w:val="000000"/>
          <w:sz w:val="18"/>
          <w:szCs w:val="20"/>
        </w:rPr>
        <w:t>Предположим,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6A5DA2AD" wp14:editId="2536C867">
            <wp:extent cx="4200525" cy="190500"/>
            <wp:effectExtent l="0" t="0" r="9525" b="0"/>
            <wp:docPr id="34" name="Рисунок 34" descr="A = max \{{ |x_1|, |x_2|, | x_3|, ..., |x_{N-1}|, |x_n - \varepsilon|, |x_n + \varepsilon| \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= max \{{ |x_1|, |x_2|, | x_3|, ..., |x_{N-1}|, |x_n - \varepsilon|, |x_n + \varepsilon| \}}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Fonts w:ascii="Arial" w:hAnsi="Arial" w:cs="Arial"/>
          <w:color w:val="000000"/>
          <w:sz w:val="18"/>
          <w:szCs w:val="20"/>
        </w:rPr>
        <w:t>.</w:t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color w:val="000000"/>
          <w:sz w:val="18"/>
          <w:szCs w:val="20"/>
        </w:rPr>
        <w:lastRenderedPageBreak/>
        <w:t>В отрезке [A, -A] содержатся все элементы последовательности, т.е.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41B2CD11" wp14:editId="0371E11E">
            <wp:extent cx="371475" cy="190500"/>
            <wp:effectExtent l="0" t="0" r="9525" b="0"/>
            <wp:docPr id="33" name="Рисунок 33" descr="\{{ x_n \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{{ x_n \}}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color w:val="000000"/>
          <w:sz w:val="18"/>
          <w:szCs w:val="20"/>
        </w:rPr>
        <w:t xml:space="preserve">- </w:t>
      </w:r>
      <w:proofErr w:type="gramStart"/>
      <w:r w:rsidRPr="007C1B60">
        <w:rPr>
          <w:rFonts w:ascii="Arial" w:hAnsi="Arial" w:cs="Arial"/>
          <w:color w:val="000000"/>
          <w:sz w:val="18"/>
          <w:szCs w:val="20"/>
        </w:rPr>
        <w:t>ограничена</w:t>
      </w:r>
      <w:proofErr w:type="gramEnd"/>
      <w:r w:rsidRPr="007C1B60">
        <w:rPr>
          <w:rFonts w:ascii="Arial" w:hAnsi="Arial" w:cs="Arial"/>
          <w:color w:val="000000"/>
          <w:sz w:val="18"/>
          <w:szCs w:val="20"/>
        </w:rPr>
        <w:t>.</w:t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color w:val="000000"/>
          <w:sz w:val="18"/>
          <w:szCs w:val="20"/>
        </w:rPr>
        <w:t xml:space="preserve">Вследствие теоремы </w:t>
      </w:r>
      <w:proofErr w:type="spellStart"/>
      <w:r w:rsidRPr="007C1B60">
        <w:rPr>
          <w:rFonts w:ascii="Arial" w:hAnsi="Arial" w:cs="Arial"/>
          <w:color w:val="000000"/>
          <w:sz w:val="18"/>
          <w:szCs w:val="20"/>
        </w:rPr>
        <w:t>Больцано</w:t>
      </w:r>
      <w:proofErr w:type="spellEnd"/>
      <w:r w:rsidRPr="007C1B60">
        <w:rPr>
          <w:rFonts w:ascii="Arial" w:hAnsi="Arial" w:cs="Arial"/>
          <w:color w:val="000000"/>
          <w:sz w:val="18"/>
          <w:szCs w:val="20"/>
        </w:rPr>
        <w:t>-Вейерштрасса</w:t>
      </w:r>
      <w:proofErr w:type="gramStart"/>
      <w:r w:rsidRPr="007C1B60">
        <w:rPr>
          <w:rFonts w:ascii="Arial" w:hAnsi="Arial" w:cs="Arial"/>
          <w:color w:val="000000"/>
          <w:sz w:val="18"/>
          <w:szCs w:val="20"/>
        </w:rPr>
        <w:t xml:space="preserve"> (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42D5EA81" wp14:editId="23922FF5">
            <wp:extent cx="304800" cy="152400"/>
            <wp:effectExtent l="0" t="0" r="0" b="0"/>
            <wp:docPr id="19" name="Рисунок 19" descr="\bar x ; \underli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bar x ; \underline x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Fonts w:ascii="Arial" w:hAnsi="Arial" w:cs="Arial"/>
          <w:color w:val="000000"/>
          <w:sz w:val="18"/>
          <w:szCs w:val="20"/>
        </w:rPr>
        <w:t>) &lt; (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3A467C5B" wp14:editId="3D1D8B4C">
            <wp:extent cx="1114425" cy="152400"/>
            <wp:effectExtent l="0" t="0" r="9525" b="0"/>
            <wp:docPr id="18" name="Рисунок 18" descr="x_n - \varepsilon; x_n + \varepsi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x_n - \varepsilon; x_n + \varepsilo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Fonts w:ascii="Arial" w:hAnsi="Arial" w:cs="Arial"/>
          <w:color w:val="000000"/>
          <w:sz w:val="18"/>
          <w:szCs w:val="20"/>
        </w:rPr>
        <w:t>).</w:t>
      </w:r>
      <w:proofErr w:type="gramEnd"/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3175AD17" wp14:editId="0A7E13F7">
            <wp:extent cx="1219200" cy="161925"/>
            <wp:effectExtent l="0" t="0" r="0" b="9525"/>
            <wp:docPr id="16" name="Рисунок 16" descr="0 \le \bar x - \underline x &lt; 2\varepsi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0 \le \bar x - \underline x &lt; 2\varepsilo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color w:val="000000"/>
          <w:sz w:val="18"/>
          <w:szCs w:val="20"/>
        </w:rPr>
        <w:t>в силу произвольности</w:t>
      </w:r>
      <w:r w:rsidRPr="007C1B60">
        <w:rPr>
          <w:rStyle w:val="apple-converted-space"/>
          <w:rFonts w:ascii="Arial" w:hAnsi="Arial" w:cs="Arial"/>
          <w:color w:val="000000"/>
          <w:sz w:val="18"/>
          <w:szCs w:val="20"/>
        </w:rPr>
        <w:t> </w:t>
      </w: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21D09E95" wp14:editId="5B608847">
            <wp:extent cx="85725" cy="85725"/>
            <wp:effectExtent l="0" t="0" r="9525" b="9525"/>
            <wp:docPr id="15" name="Рисунок 15" descr="\varepsi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varepsil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2158F6F1" wp14:editId="6D064BA6">
            <wp:extent cx="781050" cy="152400"/>
            <wp:effectExtent l="0" t="0" r="0" b="0"/>
            <wp:docPr id="14" name="Рисунок 14" descr="\bar x - \underline x =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bar x - \underline x = 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B60" w:rsidRPr="007C1B60" w:rsidRDefault="007C1B60" w:rsidP="007C1B60">
      <w:pPr>
        <w:pStyle w:val="ab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color w:val="000000"/>
          <w:sz w:val="18"/>
          <w:szCs w:val="20"/>
        </w:rPr>
      </w:pPr>
      <w:r w:rsidRPr="007C1B60">
        <w:rPr>
          <w:rFonts w:ascii="Arial" w:hAnsi="Arial" w:cs="Arial"/>
          <w:noProof/>
          <w:color w:val="000000"/>
          <w:sz w:val="18"/>
          <w:szCs w:val="20"/>
        </w:rPr>
        <w:drawing>
          <wp:inline distT="0" distB="0" distL="0" distR="0" wp14:anchorId="2590FFD0" wp14:editId="46B2A69A">
            <wp:extent cx="476250" cy="133350"/>
            <wp:effectExtent l="0" t="0" r="0" b="0"/>
            <wp:docPr id="13" name="Рисунок 13" descr="\bar x = \underli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bar x = \underline x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B60" w:rsidRDefault="007C1B60" w:rsidP="0068751B">
      <w:pPr>
        <w:pStyle w:val="a4"/>
        <w:spacing w:after="0"/>
        <w:ind w:left="0"/>
        <w:jc w:val="both"/>
        <w:rPr>
          <w:rFonts w:eastAsiaTheme="minorEastAsia"/>
          <w:sz w:val="24"/>
          <w:szCs w:val="24"/>
          <w:lang w:val="ru-RU"/>
        </w:rPr>
      </w:pPr>
    </w:p>
    <w:p w:rsidR="0068751B" w:rsidRPr="0068751B" w:rsidRDefault="0068751B" w:rsidP="0068751B">
      <w:pPr>
        <w:pStyle w:val="a4"/>
        <w:spacing w:after="0"/>
        <w:ind w:left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Теорема </w:t>
      </w:r>
      <w:proofErr w:type="spellStart"/>
      <w:r>
        <w:rPr>
          <w:rFonts w:eastAsiaTheme="minorEastAsia"/>
          <w:sz w:val="24"/>
          <w:szCs w:val="24"/>
          <w:lang w:val="ru-RU"/>
        </w:rPr>
        <w:t>Больцано-Коші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: </w:t>
      </w:r>
      <w:proofErr w:type="spellStart"/>
      <w:r w:rsidRPr="00CC1CE7">
        <w:rPr>
          <w:rFonts w:eastAsiaTheme="minorEastAsia"/>
          <w:sz w:val="24"/>
          <w:szCs w:val="24"/>
          <w:lang w:val="ru-RU"/>
        </w:rPr>
        <w:t>Часткова</w:t>
      </w:r>
      <w:proofErr w:type="spellEnd"/>
      <w:r w:rsidRPr="00CC1CE7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Pr="00CC1CE7">
        <w:rPr>
          <w:rFonts w:eastAsiaTheme="minorEastAsia"/>
          <w:sz w:val="24"/>
          <w:szCs w:val="24"/>
          <w:lang w:val="ru-RU"/>
        </w:rPr>
        <w:t>границя</w:t>
      </w:r>
      <w:proofErr w:type="spellEnd"/>
      <w:r w:rsidRPr="00CC1CE7">
        <w:rPr>
          <w:rFonts w:eastAsiaTheme="minorEastAsia"/>
          <w:sz w:val="24"/>
          <w:szCs w:val="24"/>
          <w:lang w:val="ru-RU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a назив. частоковю границею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,  якщо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k</m:t>
                </m:r>
              </m:sub>
            </m:sSub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→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a</m:t>
        </m:r>
      </m:oMath>
      <w:r w:rsidRPr="00CC1CE7">
        <w:rPr>
          <w:rFonts w:eastAsiaTheme="minorEastAsia"/>
          <w:sz w:val="24"/>
          <w:szCs w:val="24"/>
          <w:lang w:val="ru-RU"/>
        </w:rPr>
        <w:t xml:space="preserve">. </w:t>
      </w:r>
    </w:p>
    <w:p w:rsidR="0068751B" w:rsidRPr="001B48FD" w:rsidRDefault="0068751B" w:rsidP="0068751B">
      <w:pPr>
        <w:pStyle w:val="a4"/>
        <w:spacing w:after="0"/>
        <w:ind w:left="0"/>
        <w:jc w:val="both"/>
        <w:rPr>
          <w:rFonts w:eastAsiaTheme="minorEastAsia"/>
          <w:i/>
          <w:sz w:val="24"/>
          <w:szCs w:val="24"/>
          <w:lang w:val="ru-RU"/>
        </w:rPr>
      </w:pPr>
      <w:r w:rsidRPr="00CC1CE7">
        <w:rPr>
          <w:rFonts w:eastAsiaTheme="minorEastAsia"/>
          <w:sz w:val="24"/>
          <w:szCs w:val="24"/>
        </w:rPr>
        <w:t xml:space="preserve">Верхнею(нижнею) границею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- 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uncPr>
          <m:fNam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lim</m:t>
                </m:r>
              </m:e>
            </m:bar>
          </m:fName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(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uncPr>
          <m:fName>
            <m:bar>
              <m:barPr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m:ctrlPr>
              </m:bar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lim</m:t>
                </m:r>
              </m:e>
            </m:bar>
          </m:fName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 w:rsidRPr="00CC1CE7">
        <w:rPr>
          <w:rFonts w:eastAsiaTheme="minorEastAsia"/>
          <w:sz w:val="24"/>
          <w:szCs w:val="24"/>
          <w:lang w:val="ru-RU"/>
        </w:rPr>
        <w:t xml:space="preserve"> </w:t>
      </w:r>
      <w:r w:rsidRPr="00CC1CE7">
        <w:rPr>
          <w:rFonts w:eastAsiaTheme="minorEastAsia"/>
          <w:sz w:val="24"/>
          <w:szCs w:val="24"/>
        </w:rPr>
        <w:t>назив. найбільша (найменша) з усіх часткових границь.</w:t>
      </w:r>
    </w:p>
    <w:p w:rsidR="006D4B96" w:rsidRPr="001B48FD" w:rsidRDefault="0068751B" w:rsidP="00503EF5">
      <w:pPr>
        <w:pStyle w:val="a4"/>
        <w:spacing w:after="0"/>
        <w:ind w:left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Необх. і дост. умова існування границі ЧП в точці</w:t>
      </w:r>
      <w:r w:rsidRPr="00CC1CE7">
        <w:rPr>
          <w:rFonts w:eastAsiaTheme="minorEastAsia"/>
          <w:sz w:val="24"/>
          <w:szCs w:val="24"/>
          <w:lang w:val="ru-RU"/>
        </w:rPr>
        <w:t xml:space="preserve">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⟺{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 xml:space="preserve"> </m:t>
                    </m:r>
                  </m:lim>
                </m:limLow>
              </m:e>
            </m:bar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;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bar>
              <m:bar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</m:bar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}</m:t>
        </m:r>
      </m:oMath>
    </w:p>
    <w:p w:rsidR="00EB199F" w:rsidRPr="00EB199F" w:rsidRDefault="00EB199F" w:rsidP="00503EF5">
      <w:pPr>
        <w:pStyle w:val="a4"/>
        <w:spacing w:after="0"/>
        <w:ind w:left="0"/>
        <w:jc w:val="both"/>
        <w:rPr>
          <w:rFonts w:eastAsiaTheme="minorEastAsia"/>
          <w:i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>Число</w:t>
      </w:r>
      <w:r w:rsidR="001411CA">
        <w:rPr>
          <w:rFonts w:eastAsiaTheme="minorEastAsia"/>
          <w:sz w:val="24"/>
          <w:szCs w:val="24"/>
          <w:lang w:val="ru-RU"/>
        </w:rPr>
        <w:t xml:space="preserve"> Ейлера: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e=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n→∞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</m:sSup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n→0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1+n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den>
                </m:f>
              </m:sup>
            </m:sSup>
          </m:e>
        </m:func>
      </m:oMath>
    </w:p>
    <w:p w:rsidR="00E23257" w:rsidRPr="00EB199F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Ознаки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границь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функції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в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точці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і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основні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властивості</w:t>
      </w:r>
      <w:r w:rsidRPr="00EB199F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границь</w:t>
      </w:r>
      <w:r w:rsidRPr="00EB199F">
        <w:rPr>
          <w:b/>
          <w:sz w:val="24"/>
          <w:szCs w:val="24"/>
          <w:lang w:val="ru-RU"/>
        </w:rPr>
        <w:t>.</w:t>
      </w:r>
    </w:p>
    <w:p w:rsidR="006D4B96" w:rsidRDefault="006D4B96" w:rsidP="006D4B96">
      <w:pPr>
        <w:spacing w:after="0"/>
        <w:jc w:val="both"/>
        <w:rPr>
          <w:rFonts w:eastAsiaTheme="minorEastAsia"/>
          <w:sz w:val="24"/>
          <w:szCs w:val="24"/>
        </w:rPr>
      </w:pPr>
      <w:r w:rsidRPr="00CC1CE7">
        <w:rPr>
          <w:sz w:val="24"/>
          <w:szCs w:val="24"/>
        </w:rPr>
        <w:t xml:space="preserve">Нехай ф-я </w:t>
      </w:r>
      <w:r w:rsidRPr="00CC1CE7">
        <w:rPr>
          <w:sz w:val="24"/>
          <w:szCs w:val="24"/>
          <w:lang w:val="en-US"/>
        </w:rPr>
        <w:t>f</w:t>
      </w:r>
      <w:r w:rsidRPr="00CC1CE7">
        <w:rPr>
          <w:sz w:val="24"/>
          <w:szCs w:val="24"/>
          <w:lang w:val="ru-RU"/>
        </w:rPr>
        <w:t>(</w:t>
      </w:r>
      <w:r w:rsidRPr="00CC1CE7">
        <w:rPr>
          <w:sz w:val="24"/>
          <w:szCs w:val="24"/>
          <w:lang w:val="en-US"/>
        </w:rPr>
        <w:t>x</w:t>
      </w:r>
      <w:r w:rsidRPr="00CC1CE7">
        <w:rPr>
          <w:sz w:val="24"/>
          <w:szCs w:val="24"/>
          <w:lang w:val="ru-RU"/>
        </w:rPr>
        <w:t xml:space="preserve">) визначена в деякому виколотому околі точки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Pr="00CC1CE7">
        <w:rPr>
          <w:rFonts w:eastAsiaTheme="minorEastAsia"/>
          <w:sz w:val="24"/>
          <w:szCs w:val="24"/>
          <w:lang w:val="ru-RU"/>
        </w:rPr>
        <w:t xml:space="preserve">. </w:t>
      </w:r>
      <w:r w:rsidR="00CC1CE7" w:rsidRPr="00CC1CE7">
        <w:rPr>
          <w:rFonts w:eastAsiaTheme="minorEastAsia"/>
          <w:sz w:val="24"/>
          <w:szCs w:val="24"/>
          <w:lang w:val="ru-RU"/>
        </w:rPr>
        <w:t xml:space="preserve">Означення Коші: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groupChr>
                  <m:groupChrPr>
                    <m:chr m:val="⇔"/>
                    <m:vertJc m:val="bot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def</m:t>
                    </m:r>
                  </m:e>
                </m:groupCh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 </m:t>
                </m:r>
              </m:e>
            </m:box>
          </m:e>
        </m:func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0, ∃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(E,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,f…)&gt;0</m:t>
        </m:r>
        <m:r>
          <w:rPr>
            <w:rFonts w:ascii="Cambria Math" w:hAnsi="Cambria Math"/>
            <w:sz w:val="24"/>
            <w:szCs w:val="24"/>
            <w:lang w:val="ru-RU"/>
          </w:rPr>
          <m:t>: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-A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E, ∀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x:0&lt;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&lt;δ</m:t>
        </m:r>
      </m:oMath>
      <w:r w:rsidR="00CC1CE7" w:rsidRPr="00CC1CE7">
        <w:rPr>
          <w:rFonts w:eastAsiaTheme="minorEastAsia"/>
          <w:sz w:val="24"/>
          <w:szCs w:val="24"/>
          <w:lang w:val="ru-RU"/>
        </w:rPr>
        <w:t xml:space="preserve">.  </w:t>
      </w:r>
      <w:r w:rsidR="00CC1CE7">
        <w:rPr>
          <w:rFonts w:eastAsiaTheme="minorEastAsia"/>
          <w:sz w:val="24"/>
          <w:szCs w:val="24"/>
          <w:lang w:val="ru-RU"/>
        </w:rPr>
        <w:t xml:space="preserve">Якщо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=+∞: ∃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E,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f…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&gt;0; ∀x:x&gt;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>Δ</m:t>
        </m:r>
      </m:oMath>
      <w:r w:rsidR="00CC1CE7" w:rsidRPr="00CC1CE7">
        <w:rPr>
          <w:rFonts w:eastAsiaTheme="minorEastAsia"/>
          <w:sz w:val="24"/>
          <w:szCs w:val="24"/>
          <w:lang w:val="ru-RU"/>
        </w:rPr>
        <w:t xml:space="preserve">. </w:t>
      </w:r>
      <w:r w:rsidR="00CC1CE7">
        <w:rPr>
          <w:rFonts w:eastAsiaTheme="minorEastAsia"/>
          <w:sz w:val="24"/>
          <w:szCs w:val="24"/>
        </w:rPr>
        <w:t xml:space="preserve">Якщо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A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=+∞:∀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&gt;E</m:t>
        </m:r>
      </m:oMath>
      <w:r w:rsidR="00CC1CE7">
        <w:rPr>
          <w:rFonts w:eastAsiaTheme="minorEastAsia"/>
          <w:sz w:val="24"/>
          <w:szCs w:val="24"/>
          <w:lang w:val="ru-RU"/>
        </w:rPr>
        <w:t xml:space="preserve">. </w:t>
      </w:r>
      <w:r w:rsidR="00CC1CE7">
        <w:rPr>
          <w:rFonts w:eastAsiaTheme="minorEastAsia"/>
          <w:sz w:val="24"/>
          <w:szCs w:val="24"/>
        </w:rPr>
        <w:t>Інші виводяться аналогічно.</w:t>
      </w:r>
      <w:r w:rsidR="002E79D5">
        <w:rPr>
          <w:rFonts w:eastAsiaTheme="minorEastAsia"/>
          <w:sz w:val="24"/>
          <w:szCs w:val="24"/>
        </w:rPr>
        <w:t xml:space="preserve"> Означення Гейне: </w:t>
      </w:r>
      <w:r w:rsidR="00CC1CE7"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groupChr>
                  <m:groupChrPr>
                    <m:chr m:val="⇔"/>
                    <m:vertJc m:val="bot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def</m:t>
                    </m:r>
                  </m:e>
                </m:groupCh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 </m:t>
                </m:r>
              </m:e>
            </m:box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∀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box>
          <m:boxPr>
            <m:opEmu m:val="1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≠</m:t>
                </m:r>
              </m:e>
            </m:groupChr>
          </m:e>
        </m:box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⟹f(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)→A</m:t>
        </m:r>
      </m:oMath>
      <w:r w:rsidR="002E79D5" w:rsidRPr="002E79D5">
        <w:rPr>
          <w:rFonts w:eastAsiaTheme="minorEastAsia"/>
          <w:sz w:val="24"/>
          <w:szCs w:val="24"/>
          <w:lang w:val="ru-RU"/>
        </w:rPr>
        <w:t xml:space="preserve">. </w:t>
      </w:r>
      <w:r w:rsidR="002E79D5">
        <w:rPr>
          <w:rFonts w:eastAsiaTheme="minorEastAsia"/>
          <w:sz w:val="24"/>
          <w:szCs w:val="24"/>
          <w:lang w:val="ru-RU"/>
        </w:rPr>
        <w:t>Означення Ко</w:t>
      </w:r>
      <w:r w:rsidR="002E79D5">
        <w:rPr>
          <w:rFonts w:eastAsiaTheme="minorEastAsia"/>
          <w:sz w:val="24"/>
          <w:szCs w:val="24"/>
        </w:rPr>
        <w:t>ші і Гейне  - еквівалентні.</w:t>
      </w:r>
    </w:p>
    <w:p w:rsidR="002E79D5" w:rsidRDefault="002E79D5" w:rsidP="006D4B96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Властивості:</w:t>
      </w:r>
    </w:p>
    <w:p w:rsidR="002E79D5" w:rsidRPr="002D6022" w:rsidRDefault="002E79D5" w:rsidP="002E79D5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Про локальну обмеженість: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=const</m:t>
                </m:r>
              </m:e>
            </m:box>
          </m:e>
        </m:func>
      </m:oMath>
      <w:r>
        <w:rPr>
          <w:rFonts w:eastAsiaTheme="minorEastAsia"/>
          <w:sz w:val="24"/>
          <w:szCs w:val="24"/>
          <w:lang w:val="ru-RU"/>
        </w:rPr>
        <w:t xml:space="preserve">, то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f обмежена в 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</w:p>
    <w:p w:rsidR="002D6022" w:rsidRPr="002D6022" w:rsidRDefault="002D6022" w:rsidP="002D6022">
      <w:pPr>
        <w:pStyle w:val="a4"/>
        <w:spacing w:after="0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</w:rPr>
        <w:t>Дов</w:t>
      </w:r>
      <w:proofErr w:type="spellEnd"/>
      <w:r>
        <w:rPr>
          <w:sz w:val="24"/>
          <w:szCs w:val="24"/>
        </w:rPr>
        <w:t xml:space="preserve">.: </w:t>
      </w:r>
      <m:oMath>
        <m:r>
          <w:rPr>
            <w:rFonts w:ascii="Cambria Math" w:hAnsi="Cambria Math"/>
            <w:sz w:val="24"/>
            <w:szCs w:val="24"/>
          </w:rPr>
          <m:t xml:space="preserve">ε&gt;0∃r&gt;0: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A-ε</m:t>
            </m:r>
          </m:e>
        </m:d>
        <m:r>
          <w:rPr>
            <w:rFonts w:ascii="Cambria Math" w:hAnsi="Cambria Math"/>
            <w:sz w:val="24"/>
            <w:szCs w:val="24"/>
          </w:rPr>
          <m:t>&lt;f  ∀x∈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r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0</m:t>
            </m:r>
          </m:sup>
        </m:sSubSup>
        <m:r>
          <w:rPr>
            <w:rFonts w:ascii="Cambria Math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</w:rPr>
          <m:t>)</m:t>
        </m:r>
      </m:oMath>
      <w:r w:rsidRPr="002D6022">
        <w:rPr>
          <w:rFonts w:eastAsiaTheme="minorEastAsia"/>
          <w:sz w:val="24"/>
          <w:szCs w:val="24"/>
          <w:lang w:val="ru-RU"/>
        </w:rPr>
        <w:t xml:space="preserve"> </w:t>
      </w:r>
    </w:p>
    <w:p w:rsidR="00E14117" w:rsidRPr="00E14117" w:rsidRDefault="00E14117" w:rsidP="002E79D5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  <w:lang w:val="ru-RU"/>
        </w:rPr>
        <w:t>Про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 в</w:t>
      </w:r>
      <w:r>
        <w:rPr>
          <w:rFonts w:eastAsiaTheme="minorEastAsia"/>
          <w:sz w:val="24"/>
          <w:szCs w:val="24"/>
        </w:rPr>
        <w:t xml:space="preserve">іддільність від </w:t>
      </w:r>
      <w:proofErr w:type="gramStart"/>
      <w:r>
        <w:rPr>
          <w:rFonts w:eastAsiaTheme="minorEastAsia"/>
          <w:sz w:val="24"/>
          <w:szCs w:val="24"/>
        </w:rPr>
        <w:t>нуля</w:t>
      </w:r>
      <w:proofErr w:type="gramEnd"/>
      <w:r>
        <w:rPr>
          <w:rFonts w:eastAsiaTheme="minorEastAsia"/>
          <w:sz w:val="24"/>
          <w:szCs w:val="24"/>
        </w:rPr>
        <w:t xml:space="preserve">: якщо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≠0,  </m:t>
                </m:r>
              </m:e>
            </m:box>
          </m:e>
        </m:func>
      </m:oMath>
      <w:r>
        <w:rPr>
          <w:rFonts w:eastAsiaTheme="minorEastAsia"/>
          <w:sz w:val="24"/>
          <w:szCs w:val="24"/>
          <w:lang w:val="ru-RU"/>
        </w:rPr>
        <w:t xml:space="preserve"> то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∃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&gt;0,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c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&gt;0: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&gt;ε&gt;0; ∀x∈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</w:p>
    <w:p w:rsidR="00E14117" w:rsidRPr="00E14117" w:rsidRDefault="00E14117" w:rsidP="002E79D5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>Про перехід до границі в рівн. і нерівн.</w:t>
      </w:r>
      <w:r w:rsidRPr="00CC1CE7">
        <w:rPr>
          <w:rFonts w:eastAsiaTheme="minorEastAsia"/>
          <w:sz w:val="24"/>
          <w:szCs w:val="24"/>
          <w:lang w:val="ru-RU"/>
        </w:rPr>
        <w:t>:</w:t>
      </w:r>
      <w:r>
        <w:rPr>
          <w:rFonts w:eastAsiaTheme="minorEastAsia"/>
          <w:sz w:val="24"/>
          <w:szCs w:val="24"/>
          <w:lang w:val="ru-RU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,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=B</m:t>
                </m:r>
              </m:e>
            </m:func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,  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≤g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,∀x∈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r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°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</m:oMath>
      <w:r w:rsidRPr="00CC1CE7">
        <w:rPr>
          <w:rFonts w:eastAsiaTheme="minorEastAsia"/>
          <w:sz w:val="24"/>
          <w:szCs w:val="24"/>
        </w:rPr>
        <w:t xml:space="preserve">тоді </w:t>
      </w:r>
      <m:oMath>
        <m:r>
          <w:rPr>
            <w:rFonts w:ascii="Cambria Math" w:eastAsiaTheme="minorEastAsia" w:hAnsi="Cambria Math"/>
            <w:sz w:val="24"/>
            <w:szCs w:val="24"/>
          </w:rPr>
          <m:t>A≤B</m:t>
        </m:r>
      </m:oMath>
      <w:r w:rsidRPr="00CC1CE7">
        <w:rPr>
          <w:rFonts w:eastAsiaTheme="minorEastAsia"/>
          <w:sz w:val="24"/>
          <w:szCs w:val="24"/>
          <w:lang w:val="ru-RU"/>
        </w:rPr>
        <w:t>.</w:t>
      </w:r>
    </w:p>
    <w:p w:rsidR="00E14117" w:rsidRPr="00C10FD2" w:rsidRDefault="00E14117" w:rsidP="00E14117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>Обер</w:t>
      </w:r>
      <w:r w:rsidR="00C10FD2">
        <w:rPr>
          <w:rFonts w:eastAsiaTheme="minorEastAsia"/>
          <w:sz w:val="24"/>
          <w:szCs w:val="24"/>
        </w:rPr>
        <w:t>нена</w:t>
      </w:r>
      <w:r>
        <w:rPr>
          <w:rFonts w:eastAsiaTheme="minorEastAsia"/>
          <w:sz w:val="24"/>
          <w:szCs w:val="24"/>
        </w:rPr>
        <w:t xml:space="preserve">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,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=B</m:t>
                </m:r>
              </m:e>
            </m:func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, 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A&lt;B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тоді ∃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r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°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, в якому 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≤g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e>
        </m:func>
      </m:oMath>
    </w:p>
    <w:p w:rsidR="00C10FD2" w:rsidRPr="00CC1CE7" w:rsidRDefault="00C10FD2" w:rsidP="00C10FD2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Про границю проміж. ф-ї: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)≤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)≤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g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), ∀x∈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),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=A, 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=A</m:t>
                </m:r>
              </m:e>
            </m:func>
          </m:e>
        </m:func>
      </m:oMath>
      <w:r w:rsidRPr="00CC1CE7">
        <w:rPr>
          <w:rFonts w:eastAsiaTheme="minorEastAsia"/>
          <w:sz w:val="24"/>
          <w:szCs w:val="24"/>
          <w:lang w:val="ru-RU"/>
        </w:rPr>
        <w:t xml:space="preserve">; </w:t>
      </w:r>
      <w:r w:rsidRPr="00CC1CE7">
        <w:rPr>
          <w:rFonts w:eastAsiaTheme="minorEastAsia"/>
          <w:sz w:val="24"/>
          <w:szCs w:val="24"/>
        </w:rPr>
        <w:t>тоді</w:t>
      </w:r>
      <w:r w:rsidR="00F843CB">
        <w:rPr>
          <w:rFonts w:eastAsiaTheme="minorEastAsia"/>
          <w:sz w:val="24"/>
          <w:szCs w:val="24"/>
          <w:lang w:val="ru-RU"/>
        </w:rPr>
        <w:t xml:space="preserve"> </w:t>
      </w:r>
      <w:r w:rsidR="00F843CB">
        <w:rPr>
          <w:rFonts w:eastAsiaTheme="minorEastAsia"/>
          <w:sz w:val="24"/>
          <w:szCs w:val="24"/>
        </w:rPr>
        <w:t>і</w:t>
      </w:r>
      <w:r w:rsidRPr="00CC1CE7"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φ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</m:oMath>
      <w:r w:rsidR="00F843CB">
        <w:rPr>
          <w:rFonts w:eastAsiaTheme="minorEastAsia"/>
          <w:sz w:val="24"/>
          <w:szCs w:val="24"/>
          <w:lang w:val="ru-RU"/>
        </w:rPr>
        <w:t>.</w:t>
      </w:r>
    </w:p>
    <w:p w:rsidR="00E14117" w:rsidRPr="00F843CB" w:rsidRDefault="00F843CB" w:rsidP="00F843CB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Про арифм. опер. Над ф-ями що мають скінч. границю: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=A=const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=B=const</m:t>
            </m:r>
          </m:e>
        </m:func>
      </m:oMath>
      <w:r w:rsidRPr="00F843CB">
        <w:rPr>
          <w:rFonts w:eastAsiaTheme="minorEastAsia"/>
          <w:sz w:val="24"/>
          <w:szCs w:val="24"/>
          <w:lang w:val="ru-RU"/>
        </w:rPr>
        <w:t xml:space="preserve">; </w:t>
      </w:r>
      <w:r>
        <w:rPr>
          <w:rFonts w:eastAsiaTheme="minorEastAsia"/>
          <w:sz w:val="24"/>
          <w:szCs w:val="24"/>
        </w:rPr>
        <w:t xml:space="preserve">тоді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±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=A±B; 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c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∙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=c∙A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c=const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ru-RU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∙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=A∙B</m:t>
                    </m:r>
                  </m:e>
                </m:func>
              </m:e>
            </m:func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;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en>
            </m:f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B</m:t>
                </m:r>
              </m:den>
            </m:f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B≠0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.</m:t>
            </m:r>
          </m:e>
        </m:func>
      </m:oMath>
    </w:p>
    <w:p w:rsidR="00E23257" w:rsidRPr="00EB027F" w:rsidRDefault="0068751B" w:rsidP="00EB027F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Про заміну змінної операції </w:t>
      </w:r>
      <w:proofErr w:type="gramStart"/>
      <w:r>
        <w:rPr>
          <w:rFonts w:eastAsiaTheme="minorEastAsia"/>
          <w:sz w:val="24"/>
          <w:szCs w:val="24"/>
          <w:lang w:val="ru-RU"/>
        </w:rPr>
        <w:t>граничного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 переходу: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d>
              <m:dPr>
                <m:begChr m:val="{"/>
                <m:endChr m:val="}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;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u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;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(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)</m:t>
                </m:r>
              </m:e>
            </m:func>
          </m:e>
        </m:func>
      </m:oMath>
    </w:p>
    <w:p w:rsidR="0068751B" w:rsidRPr="00EB199F" w:rsidRDefault="00EB199F" w:rsidP="0068751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sz w:val="24"/>
          <w:szCs w:val="24"/>
        </w:rPr>
        <w:t xml:space="preserve">Лівостороння границя: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f(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-0)</m:t>
                </m:r>
              </m:fName>
              <m:e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oxPr>
                  <m:e>
                    <m:groupChr>
                      <m:groupChrPr>
                        <m:chr m:val="⇔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def</m:t>
                        </m:r>
                      </m:e>
                    </m:groupCh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 xml:space="preserve"> </m:t>
                    </m:r>
                  </m:e>
                </m:box>
              </m:e>
            </m:func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∀E&gt;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0, ∃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(E)&gt;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>: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&lt;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E, ∀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x:0&lt;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-x&lt;δ</m:t>
            </m:r>
          </m:e>
        </m:func>
      </m:oMath>
      <w:r>
        <w:rPr>
          <w:rFonts w:eastAsiaTheme="minorEastAsia"/>
          <w:sz w:val="24"/>
          <w:szCs w:val="24"/>
          <w:lang w:val="ru-RU"/>
        </w:rPr>
        <w:t>.</w:t>
      </w:r>
    </w:p>
    <w:p w:rsidR="00EB199F" w:rsidRDefault="00EB199F" w:rsidP="0068751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Правостороння</w:t>
      </w:r>
      <w:r>
        <w:rPr>
          <w:sz w:val="24"/>
          <w:szCs w:val="24"/>
        </w:rPr>
        <w:t xml:space="preserve"> границя: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f(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+0)</m:t>
                </m:r>
              </m:fName>
              <m:e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oxPr>
                  <m:e>
                    <m:groupChr>
                      <m:groupChrPr>
                        <m:chr m:val="⇔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def</m:t>
                        </m:r>
                      </m:e>
                    </m:groupCh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 xml:space="preserve"> </m:t>
                    </m:r>
                  </m:e>
                </m:box>
              </m:e>
            </m:func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∀E&gt;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0, ∃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(E)&gt;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>: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&lt;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E, ∀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x:0&lt;x-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&lt;δ</m:t>
            </m:r>
          </m:e>
        </m:func>
      </m:oMath>
      <w:r>
        <w:rPr>
          <w:rFonts w:eastAsiaTheme="minorEastAsia"/>
          <w:sz w:val="24"/>
          <w:szCs w:val="24"/>
          <w:lang w:val="ru-RU"/>
        </w:rPr>
        <w:t>.</w:t>
      </w:r>
    </w:p>
    <w:p w:rsidR="00EB199F" w:rsidRPr="00EB199F" w:rsidRDefault="00DA49E1" w:rsidP="0068751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10B265D1" wp14:editId="26F8BCC6">
            <wp:simplePos x="0" y="0"/>
            <wp:positionH relativeFrom="column">
              <wp:posOffset>6168390</wp:posOffset>
            </wp:positionH>
            <wp:positionV relativeFrom="paragraph">
              <wp:posOffset>200025</wp:posOffset>
            </wp:positionV>
            <wp:extent cx="1056640" cy="847725"/>
            <wp:effectExtent l="0" t="0" r="0" b="0"/>
            <wp:wrapNone/>
            <wp:docPr id="5" name="Picture 5" descr="C:\Users\Admin\AppData\Local\Microsoft\Windows\Temporary Internet Files\Content.Word\IMG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Word\IMG_0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9" t="9600" r="-10799" b="-174"/>
                    <a:stretch/>
                  </pic:blipFill>
                  <pic:spPr bwMode="auto">
                    <a:xfrm>
                      <a:off x="0" y="0"/>
                      <a:ext cx="105664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99F">
        <w:rPr>
          <w:rFonts w:eastAsiaTheme="minorEastAsia"/>
          <w:sz w:val="24"/>
          <w:szCs w:val="24"/>
          <w:lang w:val="ru-RU"/>
        </w:rPr>
        <w:t>Необх. і дост. умова існування границі ф-</w:t>
      </w:r>
      <w:r w:rsidR="00EB199F">
        <w:rPr>
          <w:rFonts w:eastAsiaTheme="minorEastAsia"/>
          <w:sz w:val="24"/>
          <w:szCs w:val="24"/>
        </w:rPr>
        <w:t>ї</w:t>
      </w:r>
      <m:oMath>
        <m:r>
          <w:rPr>
            <w:rFonts w:ascii="Cambria Math" w:hAnsi="Cambria Math"/>
            <w:sz w:val="24"/>
            <w:szCs w:val="24"/>
            <w:lang w:val="ru-RU"/>
          </w:rPr>
          <m:t xml:space="preserve"> 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</m:d>
      </m:oMath>
      <w:r w:rsidR="00EB199F">
        <w:rPr>
          <w:rFonts w:eastAsiaTheme="minorEastAsia"/>
          <w:sz w:val="24"/>
          <w:szCs w:val="24"/>
          <w:lang w:val="ru-RU"/>
        </w:rPr>
        <w:t xml:space="preserve"> в точці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="00EB199F" w:rsidRPr="00EB199F">
        <w:rPr>
          <w:rFonts w:eastAsiaTheme="minorEastAsia"/>
          <w:sz w:val="24"/>
          <w:szCs w:val="24"/>
          <w:lang w:val="ru-RU"/>
        </w:rPr>
        <w:t xml:space="preserve">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</m:e>
        </m:func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</m:e>
        </m:func>
      </m:oMath>
    </w:p>
    <w:p w:rsidR="00E23257" w:rsidRPr="001411CA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</w:rPr>
      </w:pPr>
      <w:r w:rsidRPr="00F843CB">
        <w:rPr>
          <w:b/>
          <w:sz w:val="24"/>
          <w:szCs w:val="24"/>
        </w:rPr>
        <w:t>Визначні границі.</w:t>
      </w:r>
    </w:p>
    <w:p w:rsidR="00BE0C84" w:rsidRPr="00541AB2" w:rsidRDefault="00BE0C84" w:rsidP="00BE0C84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Перша визначна границя: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α</m:t>
                        </m:r>
                      </m:e>
                    </m:d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e>
                </m:func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α→0</m:t>
                    </m:r>
                  </m:lim>
                </m:limLow>
              </m:fNam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α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sin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α</m:t>
                            </m:r>
                          </m:e>
                        </m:d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e>
                    </m:func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=1</m:t>
                </m:r>
              </m:e>
            </m:func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Дов: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omk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S</m:t>
            </m:r>
          </m:e>
          <m:sub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sec</m:t>
                </m:r>
              </m:fName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omk</m:t>
                </m:r>
              </m:e>
            </m:func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otk</m:t>
            </m:r>
          </m:sub>
        </m:sSub>
      </m:oMath>
    </w:p>
    <w:p w:rsidR="00BE0C84" w:rsidRPr="001B48FD" w:rsidRDefault="00F12300" w:rsidP="00BE0C84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func>
          <m:funcPr>
            <m:ctrl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α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α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en-US"/>
          </w:rPr>
          <m:t>tan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>⁡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α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 w:rsidR="00BE0C84">
        <w:rPr>
          <w:rFonts w:eastAsiaTheme="minorEastAsia"/>
          <w:sz w:val="24"/>
          <w:szCs w:val="24"/>
          <w:lang w:val="ru-RU"/>
        </w:rPr>
        <w:t>, д</w:t>
      </w:r>
      <w:r w:rsidR="00BE0C84">
        <w:rPr>
          <w:rFonts w:eastAsiaTheme="minorEastAsia"/>
          <w:sz w:val="24"/>
          <w:szCs w:val="24"/>
        </w:rPr>
        <w:t xml:space="preserve">ілимо на </w:t>
      </w:r>
      <m:oMath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</w:rPr>
          <m:t>&gt;0:1&lt;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α</m:t>
                    </m:r>
                  </m:e>
                </m:d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e>
            </m:func>
          </m:den>
        </m:f>
        <m:r>
          <w:rPr>
            <w:rFonts w:ascii="Cambria Math" w:eastAsiaTheme="minorEastAsia" w:hAnsi="Cambria Math"/>
            <w:sz w:val="24"/>
            <w:szCs w:val="24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α</m:t>
                    </m:r>
                  </m:e>
                </m:d>
              </m:e>
            </m:func>
          </m:den>
        </m:f>
        <m:r>
          <w:rPr>
            <w:rFonts w:ascii="Cambria Math" w:eastAsiaTheme="minorEastAsia" w:hAnsi="Cambria Math"/>
            <w:sz w:val="24"/>
            <w:szCs w:val="24"/>
          </w:rPr>
          <m:t>, α→0⟹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α</m:t>
                        </m:r>
                      </m:e>
                    </m:d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e>
                </m:func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=1</m:t>
            </m:r>
          </m:e>
        </m:func>
      </m:oMath>
    </w:p>
    <w:p w:rsidR="00541AB2" w:rsidRPr="001B48FD" w:rsidRDefault="00541AB2" w:rsidP="00BE0C84">
      <w:pPr>
        <w:spacing w:after="0"/>
        <w:jc w:val="both"/>
        <w:rPr>
          <w:rFonts w:eastAsiaTheme="minorEastAsia"/>
          <w:i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Наслідки: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tan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α</m:t>
                        </m:r>
                      </m:e>
                    </m:d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e>
                </m:func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=1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asin,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atan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 xml:space="preserve"> </m:t>
                    </m:r>
                  </m:e>
                </m:func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e>
            </m:d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; 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α→0</m:t>
                    </m:r>
                  </m:lim>
                </m:limLow>
              </m:fNam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sin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mα</m:t>
                            </m:r>
                          </m:e>
                        </m:d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e>
                    </m:func>
                  </m:num>
                  <m:den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sin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nα</m:t>
                            </m:r>
                          </m:e>
                        </m:d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e>
                    </m:func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n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, n≠0; </m:t>
                </m:r>
              </m:e>
            </m:func>
          </m:e>
        </m:func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1-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cos⁡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(α)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α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e>
        </m:func>
      </m:oMath>
    </w:p>
    <w:p w:rsidR="00541AB2" w:rsidRPr="001B48FD" w:rsidRDefault="00541AB2" w:rsidP="00BE0C84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>Друга визначна границя</w:t>
      </w:r>
      <w:r w:rsidRPr="000627A7">
        <w:rPr>
          <w:rFonts w:eastAsiaTheme="minorEastAsia"/>
          <w:sz w:val="24"/>
          <w:szCs w:val="24"/>
          <w:lang w:val="ru-RU"/>
        </w:rPr>
        <w:t xml:space="preserve">: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sup>
            </m:sSup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</m:oMath>
      <w:r w:rsidR="000627A7" w:rsidRPr="000627A7">
        <w:rPr>
          <w:rFonts w:eastAsiaTheme="minorEastAsia"/>
          <w:sz w:val="24"/>
          <w:szCs w:val="24"/>
          <w:lang w:val="ru-RU"/>
        </w:rPr>
        <w:t xml:space="preserve"> </w:t>
      </w:r>
      <w:r w:rsidR="000627A7">
        <w:rPr>
          <w:rFonts w:eastAsiaTheme="minorEastAsia"/>
          <w:sz w:val="24"/>
          <w:szCs w:val="24"/>
          <w:lang w:val="ru-RU"/>
        </w:rPr>
        <w:t>Дов.</w:t>
      </w:r>
      <w:r w:rsidR="000627A7">
        <w:rPr>
          <w:rFonts w:eastAsiaTheme="minorEastAsia"/>
          <w:sz w:val="24"/>
          <w:szCs w:val="24"/>
        </w:rPr>
        <w:t xml:space="preserve">: відомо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n→∞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</m:sSup>
          </m:e>
        </m:func>
        <m:r>
          <w:rPr>
            <w:rFonts w:ascii="Cambria Math" w:eastAsiaTheme="minorEastAsia" w:hAnsi="Cambria Math"/>
            <w:sz w:val="24"/>
            <w:szCs w:val="24"/>
          </w:rPr>
          <m:t>=e</m:t>
        </m:r>
      </m:oMath>
      <w:r w:rsidR="000627A7">
        <w:rPr>
          <w:rFonts w:eastAsiaTheme="minorEastAsia"/>
          <w:sz w:val="24"/>
          <w:szCs w:val="24"/>
          <w:lang w:val="ru-RU"/>
        </w:rPr>
        <w:t xml:space="preserve"> </w:t>
      </w:r>
      <w:r w:rsidR="000627A7">
        <w:rPr>
          <w:rFonts w:eastAsiaTheme="minorEastAsia"/>
          <w:sz w:val="24"/>
          <w:szCs w:val="24"/>
        </w:rPr>
        <w:t>озн Гейне:</w:t>
      </w:r>
      <m:oMath>
        <m:r>
          <w:rPr>
            <w:rFonts w:ascii="Cambria Math" w:eastAsiaTheme="minorEastAsia" w:hAnsi="Cambria Math"/>
            <w:sz w:val="24"/>
            <w:szCs w:val="24"/>
          </w:rPr>
          <m:t>∀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→+∞;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&gt;1</m:t>
            </m:r>
          </m:e>
        </m:d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?</m:t>
                </m:r>
              </m:e>
            </m:groupChr>
          </m:e>
        </m:box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n</m:t>
                        </m:r>
                      </m:sub>
                    </m:sSub>
                  </m:den>
                </m:f>
              </m:e>
            </m:d>
          </m:e>
          <m:sup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</m:sup>
        </m:sSup>
        <m:r>
          <w:rPr>
            <w:rFonts w:ascii="Cambria Math" w:eastAsiaTheme="minorEastAsia" w:hAnsi="Cambria Math"/>
            <w:sz w:val="24"/>
            <w:szCs w:val="24"/>
          </w:rPr>
          <m:t>→e.   1≤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+1⇒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+1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+1</m:t>
                </m:r>
              </m:e>
            </m:groupCh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 </m:t>
            </m:r>
          </m:e>
        </m:box>
        <m:r>
          <w:rPr>
            <w:rFonts w:ascii="Cambria Math" w:eastAsiaTheme="minorEastAsia" w:hAnsi="Cambria Math"/>
            <w:sz w:val="24"/>
            <w:szCs w:val="24"/>
            <w:lang w:val="ru-RU"/>
          </w:rPr>
          <m:t>1+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+1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&lt;1+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w:lastRenderedPageBreak/>
          <m:t>1+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⇒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num>
                  <m:den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</m:sub>
                        </m:sSub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e>
                    </m:d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+1</m:t>
                    </m:r>
                  </m:den>
                </m:f>
              </m:e>
            </m:d>
          </m:e>
          <m:sup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n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en>
                </m:f>
              </m:e>
            </m:d>
          </m:e>
          <m:sup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≤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num>
                  <m:den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</m:e>
            </m:d>
          </m:e>
          <m:sup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+1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3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→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→e;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3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num>
                  <m:den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</m:e>
            </m:d>
          </m:e>
          <m:sup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d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num>
                  <m:den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→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 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∙1</m:t>
        </m:r>
      </m:oMath>
    </w:p>
    <w:p w:rsidR="00C52FDE" w:rsidRPr="00C52FDE" w:rsidRDefault="00C52FDE" w:rsidP="00BE0C84">
      <w:pPr>
        <w:spacing w:after="0"/>
        <w:jc w:val="both"/>
        <w:rPr>
          <w:rFonts w:eastAsiaTheme="minorEastAsia"/>
          <w:i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Наслідки: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1+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u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u</m:t>
                    </m:r>
                  </m:den>
                </m:f>
              </m:sup>
            </m:sSup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ln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⁡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(1+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)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=1-логарифмічний;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u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=1(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-1=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);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(1+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u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α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α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-степеневий;</m:t>
            </m:r>
          </m:e>
        </m:func>
      </m:oMath>
      <w:r w:rsidR="00D81071">
        <w:rPr>
          <w:rFonts w:eastAsiaTheme="minorEastAsia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8.25pt;height:2in">
            <v:imagedata r:id="rId25" o:title="p86Jp9Eiirs"/>
          </v:shape>
        </w:pict>
      </w:r>
    </w:p>
    <w:p w:rsidR="00E23257" w:rsidRPr="00C52FDE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F843CB">
        <w:rPr>
          <w:b/>
          <w:sz w:val="24"/>
          <w:szCs w:val="24"/>
        </w:rPr>
        <w:t>Означення неперервності функції в точці і лока</w:t>
      </w:r>
      <w:r w:rsidRPr="00CC1CE7">
        <w:rPr>
          <w:b/>
          <w:sz w:val="24"/>
          <w:szCs w:val="24"/>
          <w:lang w:val="ru-RU"/>
        </w:rPr>
        <w:t>льні властивості неперервних функцій. Точки розриву.</w:t>
      </w:r>
    </w:p>
    <w:p w:rsidR="0064255D" w:rsidRDefault="0064255D" w:rsidP="00C52FDE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Мовою границь: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непер. в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=f(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</m:e>
        </m:func>
      </m:oMath>
      <w:r w:rsidR="00C52FDE" w:rsidRPr="00C52FDE">
        <w:rPr>
          <w:rFonts w:eastAsiaTheme="minorEastAsia"/>
          <w:sz w:val="24"/>
          <w:szCs w:val="24"/>
          <w:lang w:val="ru-RU"/>
        </w:rPr>
        <w:t xml:space="preserve">. </w:t>
      </w:r>
    </w:p>
    <w:p w:rsidR="0064255D" w:rsidRPr="0064255D" w:rsidRDefault="0064255D" w:rsidP="00C52FDE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Означ.Кош</w:t>
      </w:r>
      <w:r>
        <w:rPr>
          <w:rFonts w:eastAsiaTheme="minorEastAsia"/>
          <w:sz w:val="24"/>
          <w:szCs w:val="24"/>
        </w:rPr>
        <w:t xml:space="preserve">і: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непер. в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∀E&gt;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0, ∃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m:rPr>
                    <m:scr m:val="script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E,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,f…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&gt;0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>: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-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d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&lt;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E, ∀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x:0&lt;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&lt;δ</m:t>
            </m:r>
          </m:e>
        </m:box>
      </m:oMath>
      <w:r w:rsidRPr="0064255D">
        <w:rPr>
          <w:rFonts w:eastAsiaTheme="minorEastAsia"/>
          <w:sz w:val="24"/>
          <w:szCs w:val="24"/>
          <w:lang w:val="ru-RU"/>
        </w:rPr>
        <w:t>.</w:t>
      </w:r>
    </w:p>
    <w:p w:rsidR="0064255D" w:rsidRPr="0064255D" w:rsidRDefault="0064255D" w:rsidP="00C52FDE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Мовою приростів: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непер. в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=0</m:t>
            </m:r>
          </m:e>
        </m:func>
      </m:oMath>
      <w:r w:rsidRPr="0064255D">
        <w:rPr>
          <w:rFonts w:eastAsiaTheme="minorEastAsia"/>
          <w:sz w:val="24"/>
          <w:szCs w:val="24"/>
          <w:lang w:val="ru-RU"/>
        </w:rPr>
        <w:t>.</w:t>
      </w:r>
    </w:p>
    <w:p w:rsidR="0064255D" w:rsidRPr="001B48FD" w:rsidRDefault="0064255D" w:rsidP="00C52FDE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Означ.Гейне: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непер. в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∀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≠</m:t>
                    </m:r>
                  </m:e>
                </m:groupChr>
              </m:e>
            </m:box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⟹f(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)→f(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)</m:t>
            </m:r>
          </m:e>
        </m:box>
      </m:oMath>
      <w:r w:rsidRPr="0064255D">
        <w:rPr>
          <w:rFonts w:eastAsiaTheme="minorEastAsia"/>
          <w:sz w:val="24"/>
          <w:szCs w:val="24"/>
          <w:lang w:val="ru-RU"/>
        </w:rPr>
        <w:t>.</w:t>
      </w:r>
    </w:p>
    <w:p w:rsidR="0064255D" w:rsidRPr="00EB199F" w:rsidRDefault="0064255D" w:rsidP="0064255D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Необх. і дост. умова непер. ф-</w:t>
      </w:r>
      <w:r>
        <w:rPr>
          <w:rFonts w:eastAsiaTheme="minorEastAsia"/>
          <w:sz w:val="24"/>
          <w:szCs w:val="24"/>
        </w:rPr>
        <w:t>ї</w:t>
      </w:r>
      <m:oMath>
        <m:r>
          <w:rPr>
            <w:rFonts w:ascii="Cambria Math" w:hAnsi="Cambria Math"/>
            <w:sz w:val="24"/>
            <w:szCs w:val="24"/>
            <w:lang w:val="ru-RU"/>
          </w:rPr>
          <m:t xml:space="preserve"> 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</m:d>
      </m:oMath>
      <w:r>
        <w:rPr>
          <w:rFonts w:eastAsiaTheme="minorEastAsia"/>
          <w:sz w:val="24"/>
          <w:szCs w:val="24"/>
          <w:lang w:val="ru-RU"/>
        </w:rPr>
        <w:t xml:space="preserve"> в точці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Pr="00EB199F">
        <w:rPr>
          <w:rFonts w:eastAsiaTheme="minorEastAsia"/>
          <w:sz w:val="24"/>
          <w:szCs w:val="24"/>
          <w:lang w:val="ru-RU"/>
        </w:rPr>
        <w:t xml:space="preserve">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</m:e>
        </m:func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</m:e>
        </m:func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</m:e>
        </m:func>
      </m:oMath>
    </w:p>
    <w:p w:rsidR="0064255D" w:rsidRDefault="00824383" w:rsidP="00C52FDE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Межова точка: т.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</w:rPr>
        <w:t xml:space="preserve">назив. межовою т. області визначення </w:t>
      </w:r>
      <w:r>
        <w:rPr>
          <w:rFonts w:eastAsiaTheme="minorEastAsia"/>
          <w:sz w:val="24"/>
          <w:szCs w:val="24"/>
          <w:lang w:val="en-US"/>
        </w:rPr>
        <w:t>D</w:t>
      </w:r>
      <w:r w:rsidRPr="00824383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f</w:t>
      </w:r>
      <w:r w:rsidRPr="00824383">
        <w:rPr>
          <w:rFonts w:eastAsiaTheme="minorEastAsia"/>
          <w:sz w:val="24"/>
          <w:szCs w:val="24"/>
          <w:lang w:val="ru-RU"/>
        </w:rPr>
        <w:t>)</w:t>
      </w:r>
      <w:r>
        <w:rPr>
          <w:rFonts w:eastAsiaTheme="minorEastAsia"/>
          <w:sz w:val="24"/>
          <w:szCs w:val="24"/>
          <w:lang w:val="ru-RU"/>
        </w:rPr>
        <w:t>, якщо в будь-якому окол</w:t>
      </w:r>
      <w:r>
        <w:rPr>
          <w:rFonts w:eastAsiaTheme="minorEastAsia"/>
          <w:sz w:val="24"/>
          <w:szCs w:val="24"/>
        </w:rPr>
        <w:t>і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 є як точки з </w:t>
      </w:r>
      <w:r>
        <w:rPr>
          <w:rFonts w:eastAsiaTheme="minorEastAsia"/>
          <w:sz w:val="24"/>
          <w:szCs w:val="24"/>
          <w:lang w:val="en-US"/>
        </w:rPr>
        <w:t>D</w:t>
      </w:r>
      <w:r w:rsidRPr="001B48FD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f</w:t>
      </w:r>
      <w:r w:rsidRPr="001B48FD">
        <w:rPr>
          <w:rFonts w:eastAsiaTheme="minorEastAsia"/>
          <w:sz w:val="24"/>
          <w:szCs w:val="24"/>
          <w:lang w:val="ru-RU"/>
        </w:rPr>
        <w:t>)</w:t>
      </w:r>
      <w:r>
        <w:rPr>
          <w:rFonts w:eastAsiaTheme="minorEastAsia"/>
          <w:sz w:val="24"/>
          <w:szCs w:val="24"/>
          <w:lang w:val="ru-RU"/>
        </w:rPr>
        <w:t xml:space="preserve">, не з </w:t>
      </w:r>
      <w:r>
        <w:rPr>
          <w:rFonts w:eastAsiaTheme="minorEastAsia"/>
          <w:sz w:val="24"/>
          <w:szCs w:val="24"/>
          <w:lang w:val="en-US"/>
        </w:rPr>
        <w:t>D</w:t>
      </w:r>
      <w:r w:rsidRPr="001B48FD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f</w:t>
      </w:r>
      <w:r w:rsidRPr="001B48FD">
        <w:rPr>
          <w:rFonts w:eastAsiaTheme="minorEastAsia"/>
          <w:sz w:val="24"/>
          <w:szCs w:val="24"/>
          <w:lang w:val="ru-RU"/>
        </w:rPr>
        <w:t xml:space="preserve">). </w:t>
      </w:r>
    </w:p>
    <w:p w:rsidR="00824383" w:rsidRDefault="00824383" w:rsidP="00C52FDE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>Точка розриву: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 – ТР </w:t>
      </w:r>
      <w:r>
        <w:rPr>
          <w:rFonts w:eastAsiaTheme="minorEastAsia"/>
          <w:sz w:val="24"/>
          <w:szCs w:val="24"/>
          <w:lang w:val="en-US"/>
        </w:rPr>
        <w:t>f</w:t>
      </w:r>
      <w:r>
        <w:rPr>
          <w:rFonts w:eastAsiaTheme="minorEastAsia"/>
          <w:sz w:val="24"/>
          <w:szCs w:val="24"/>
          <w:lang w:val="ru-RU"/>
        </w:rPr>
        <w:t xml:space="preserve"> якщо або: </w:t>
      </w:r>
      <w:r>
        <w:rPr>
          <w:rFonts w:eastAsiaTheme="minorEastAsia"/>
          <w:sz w:val="24"/>
          <w:szCs w:val="24"/>
          <w:lang w:val="en-US"/>
        </w:rPr>
        <w:t>f</w:t>
      </w:r>
      <w:r w:rsidRPr="00824383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невизн. в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, але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</w:rPr>
        <w:t xml:space="preserve"> є межовою </w:t>
      </w:r>
      <w:r>
        <w:rPr>
          <w:rFonts w:eastAsiaTheme="minorEastAsia"/>
          <w:sz w:val="24"/>
          <w:szCs w:val="24"/>
          <w:lang w:val="en-US"/>
        </w:rPr>
        <w:t>D</w:t>
      </w:r>
      <w:r w:rsidRPr="00824383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f</w:t>
      </w:r>
      <w:r w:rsidRPr="00824383">
        <w:rPr>
          <w:rFonts w:eastAsiaTheme="minorEastAsia"/>
          <w:sz w:val="24"/>
          <w:szCs w:val="24"/>
          <w:lang w:val="ru-RU"/>
        </w:rPr>
        <w:t>)</w:t>
      </w:r>
      <w:r>
        <w:rPr>
          <w:rFonts w:eastAsiaTheme="minorEastAsia"/>
          <w:sz w:val="24"/>
          <w:szCs w:val="24"/>
          <w:lang w:val="ru-RU"/>
        </w:rPr>
        <w:t xml:space="preserve">, або </w:t>
      </w:r>
      <w:r>
        <w:rPr>
          <w:rFonts w:eastAsiaTheme="minorEastAsia"/>
          <w:sz w:val="24"/>
          <w:szCs w:val="24"/>
          <w:lang w:val="en-US"/>
        </w:rPr>
        <w:t>f</w:t>
      </w:r>
      <w:r w:rsidRPr="00824383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визнач. в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>, але не викону</w:t>
      </w:r>
      <w:r>
        <w:rPr>
          <w:rFonts w:eastAsiaTheme="minorEastAsia"/>
          <w:sz w:val="24"/>
          <w:szCs w:val="24"/>
        </w:rPr>
        <w:t>ється умова непер.</w:t>
      </w:r>
    </w:p>
    <w:p w:rsidR="00824383" w:rsidRDefault="00824383" w:rsidP="00C52FDE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Класифікація ТР: </w:t>
      </w:r>
    </w:p>
    <w:p w:rsidR="00824383" w:rsidRPr="00AE481B" w:rsidRDefault="00824383" w:rsidP="00824383">
      <w:pPr>
        <w:pStyle w:val="a4"/>
        <w:numPr>
          <w:ilvl w:val="0"/>
          <w:numId w:val="6"/>
        </w:numPr>
        <w:spacing w:after="0"/>
        <w:jc w:val="both"/>
        <w:rPr>
          <w:rFonts w:eastAsiaTheme="minorEastAsia"/>
          <w:i/>
          <w:sz w:val="24"/>
          <w:szCs w:val="24"/>
          <w:lang w:val="ru-RU"/>
        </w:rPr>
      </w:pPr>
      <w:r w:rsidRPr="00824383">
        <w:rPr>
          <w:rFonts w:eastAsiaTheme="minorEastAsia"/>
          <w:sz w:val="24"/>
          <w:szCs w:val="24"/>
        </w:rPr>
        <w:t xml:space="preserve">І роду: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r>
              <w:rPr>
                <w:rFonts w:ascii="Cambria Math" w:hAnsi="Cambria Math"/>
                <w:sz w:val="24"/>
                <w:szCs w:val="24"/>
                <w:lang w:val="ru-RU"/>
              </w:rPr>
              <m:t>f(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-0)</m:t>
            </m:r>
          </m:fName>
          <m:e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 та 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+0</m:t>
                    </m: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=const,  </m:t>
                </m:r>
              </m:e>
            </m:box>
          </m:e>
        </m:func>
      </m:oMath>
      <w:r w:rsidRPr="00824383">
        <w:rPr>
          <w:rFonts w:eastAsiaTheme="minorEastAsia"/>
          <w:sz w:val="24"/>
          <w:szCs w:val="24"/>
          <w:lang w:val="ru-RU"/>
        </w:rPr>
        <w:t xml:space="preserve"> якщо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r>
              <w:rPr>
                <w:rFonts w:ascii="Cambria Math" w:hAnsi="Cambria Math"/>
                <w:sz w:val="24"/>
                <w:szCs w:val="24"/>
                <w:lang w:val="ru-RU"/>
              </w:rPr>
              <m:t>f(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-0)</m:t>
            </m:r>
          </m:fName>
          <m:e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+0</m:t>
                    </m: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e>
                </m:d>
              </m:e>
            </m:box>
          </m:e>
        </m:func>
      </m:oMath>
      <w:r w:rsidRPr="00824383">
        <w:rPr>
          <w:rFonts w:eastAsiaTheme="minorEastAsia"/>
          <w:sz w:val="24"/>
          <w:szCs w:val="24"/>
          <w:lang w:val="ru-RU"/>
        </w:rPr>
        <w:t>-усувна</w:t>
      </w:r>
      <w:r w:rsidR="00AE481B">
        <w:rPr>
          <w:rFonts w:eastAsiaTheme="minorEastAsia"/>
          <w:sz w:val="24"/>
          <w:szCs w:val="24"/>
          <w:lang w:val="ru-RU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≠</m:t>
        </m:r>
      </m:oMath>
      <w:r w:rsidR="00AE481B">
        <w:rPr>
          <w:rFonts w:eastAsiaTheme="minorEastAsia"/>
          <w:sz w:val="24"/>
          <w:szCs w:val="24"/>
          <w:lang w:val="ru-RU"/>
        </w:rPr>
        <w:t xml:space="preserve"> - неусувна (скачок).</w:t>
      </w:r>
    </w:p>
    <w:p w:rsidR="00AE481B" w:rsidRPr="00AE481B" w:rsidRDefault="00AE481B" w:rsidP="00824383">
      <w:pPr>
        <w:pStyle w:val="a4"/>
        <w:numPr>
          <w:ilvl w:val="0"/>
          <w:numId w:val="6"/>
        </w:numPr>
        <w:spacing w:after="0"/>
        <w:jc w:val="both"/>
        <w:rPr>
          <w:rFonts w:eastAsiaTheme="minorEastAsia"/>
          <w:i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ІІ роду: або </w:t>
      </w:r>
      <m:oMath>
        <m:r>
          <w:rPr>
            <w:rFonts w:ascii="Cambria Math" w:hAnsi="Cambria Math"/>
            <w:sz w:val="24"/>
            <w:szCs w:val="24"/>
            <w:lang w:val="ru-RU"/>
          </w:rPr>
          <m:t>f(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-0)</m:t>
        </m:r>
      </m:oMath>
      <w:r>
        <w:rPr>
          <w:rFonts w:eastAsiaTheme="minorEastAsia"/>
          <w:sz w:val="24"/>
          <w:szCs w:val="24"/>
          <w:lang w:val="ru-RU"/>
        </w:rPr>
        <w:t xml:space="preserve"> або </w:t>
      </w:r>
      <m:oMath>
        <m:r>
          <w:rPr>
            <w:rFonts w:ascii="Cambria Math" w:hAnsi="Cambria Math"/>
            <w:sz w:val="24"/>
            <w:szCs w:val="24"/>
            <w:lang w:val="ru-RU"/>
          </w:rPr>
          <m:t>f(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+0)</m:t>
        </m:r>
      </m:oMath>
      <w:r>
        <w:rPr>
          <w:rFonts w:eastAsiaTheme="minorEastAsia"/>
          <w:sz w:val="24"/>
          <w:szCs w:val="24"/>
          <w:lang w:val="ru-RU"/>
        </w:rPr>
        <w:t xml:space="preserve"> – або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∄ або=∞</m:t>
        </m:r>
      </m:oMath>
      <w:r>
        <w:rPr>
          <w:rFonts w:eastAsiaTheme="minorEastAsia"/>
          <w:sz w:val="24"/>
          <w:szCs w:val="24"/>
          <w:lang w:val="ru-RU"/>
        </w:rPr>
        <w:t>.</w:t>
      </w:r>
    </w:p>
    <w:p w:rsidR="00AE481B" w:rsidRDefault="00AE481B" w:rsidP="00AE481B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>Локальн</w:t>
      </w:r>
      <w:r>
        <w:rPr>
          <w:rFonts w:eastAsiaTheme="minorEastAsia"/>
          <w:sz w:val="24"/>
          <w:szCs w:val="24"/>
        </w:rPr>
        <w:t>і властивості непер.ф-й</w:t>
      </w:r>
      <w:r w:rsidR="002470C2">
        <w:rPr>
          <w:rFonts w:eastAsiaTheme="minorEastAsia"/>
          <w:sz w:val="24"/>
          <w:szCs w:val="24"/>
        </w:rPr>
        <w:t xml:space="preserve"> (в малому околі точки неперервності</w:t>
      </w:r>
      <w:r>
        <w:rPr>
          <w:rFonts w:eastAsiaTheme="minorEastAsia"/>
          <w:sz w:val="24"/>
          <w:szCs w:val="24"/>
        </w:rPr>
        <w:t>):</w:t>
      </w:r>
    </w:p>
    <w:p w:rsidR="00AE481B" w:rsidRPr="002470C2" w:rsidRDefault="002470C2" w:rsidP="00AE481B">
      <w:pPr>
        <w:pStyle w:val="a4"/>
        <w:numPr>
          <w:ilvl w:val="0"/>
          <w:numId w:val="7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Ф-я непер</w:t>
      </w:r>
      <w:r>
        <w:rPr>
          <w:rFonts w:eastAsiaTheme="minorEastAsia"/>
          <w:sz w:val="24"/>
          <w:szCs w:val="24"/>
          <w:lang w:val="ru-RU"/>
        </w:rPr>
        <w:t>.</w:t>
      </w:r>
      <w:r>
        <w:rPr>
          <w:rFonts w:eastAsiaTheme="minorEastAsia"/>
          <w:sz w:val="24"/>
          <w:szCs w:val="24"/>
        </w:rPr>
        <w:t xml:space="preserve"> в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 – ф-я обмеж. в деякому окол</w:t>
      </w:r>
      <w:r>
        <w:rPr>
          <w:rFonts w:eastAsiaTheme="minorEastAsia"/>
          <w:sz w:val="24"/>
          <w:szCs w:val="24"/>
        </w:rPr>
        <w:t xml:space="preserve">і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</w:rPr>
        <w:t xml:space="preserve">: </w:t>
      </w:r>
      <m:oMath>
        <m:limLow>
          <m:limLow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-1</m:t>
                </m:r>
              </m:e>
            </m:groupChr>
          </m:e>
          <m:lim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lim>
        </m:limLow>
        <m:r>
          <w:rPr>
            <w:rFonts w:ascii="Cambria Math" w:eastAsiaTheme="minorEastAsia" w:hAnsi="Cambria Math"/>
            <w:sz w:val="24"/>
            <w:szCs w:val="24"/>
            <w:lang w:val="ru-RU"/>
          </w:rPr>
          <m:t>&lt;</m:t>
        </m:r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&lt;</m:t>
        </m:r>
        <m:limLow>
          <m:limLow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+1</m:t>
                </m:r>
              </m:e>
            </m:groupChr>
          </m:e>
          <m:lim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lim>
        </m:limLow>
      </m:oMath>
    </w:p>
    <w:p w:rsidR="002470C2" w:rsidRPr="004D345D" w:rsidRDefault="002470C2" w:rsidP="00AE481B">
      <w:pPr>
        <w:pStyle w:val="a4"/>
        <w:numPr>
          <w:ilvl w:val="0"/>
          <w:numId w:val="7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>Про локальну знакостал</w:t>
      </w:r>
      <w:r>
        <w:rPr>
          <w:rFonts w:eastAsiaTheme="minorEastAsia"/>
          <w:sz w:val="24"/>
          <w:szCs w:val="24"/>
        </w:rPr>
        <w:t xml:space="preserve">ість непер. ф-ї: </w:t>
      </w:r>
      <w:r>
        <w:rPr>
          <w:rFonts w:eastAsiaTheme="minorEastAsia"/>
          <w:sz w:val="24"/>
          <w:szCs w:val="24"/>
          <w:lang w:val="en-US"/>
        </w:rPr>
        <w:t>f</w:t>
      </w:r>
      <w:r>
        <w:rPr>
          <w:rFonts w:eastAsiaTheme="minorEastAsia"/>
          <w:sz w:val="24"/>
          <w:szCs w:val="24"/>
          <w:lang w:val="ru-RU"/>
        </w:rPr>
        <w:t xml:space="preserve"> непер в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 xml:space="preserve">і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&gt;0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&lt;0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</m:oMath>
      <w:r>
        <w:rPr>
          <w:rFonts w:eastAsiaTheme="minorEastAsia"/>
          <w:sz w:val="24"/>
          <w:szCs w:val="24"/>
        </w:rPr>
        <w:t xml:space="preserve">, тоді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δ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:f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&gt;r&gt;0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&lt;-r&lt;0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 ∀x∈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</w:p>
    <w:p w:rsidR="004D345D" w:rsidRPr="00E26AE3" w:rsidRDefault="004D345D" w:rsidP="00AE481B">
      <w:pPr>
        <w:pStyle w:val="a4"/>
        <w:numPr>
          <w:ilvl w:val="0"/>
          <w:numId w:val="7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Про арифм. </w:t>
      </w:r>
      <w:r>
        <w:rPr>
          <w:rFonts w:eastAsiaTheme="minorEastAsia"/>
          <w:sz w:val="24"/>
          <w:szCs w:val="24"/>
          <w:lang w:val="ru-RU"/>
        </w:rPr>
        <w:t>опер.</w:t>
      </w:r>
      <w:r>
        <w:rPr>
          <w:rFonts w:eastAsiaTheme="minorEastAsia"/>
          <w:sz w:val="24"/>
          <w:szCs w:val="24"/>
        </w:rPr>
        <w:t xml:space="preserve">: </w:t>
      </w:r>
      <w:r>
        <w:rPr>
          <w:rFonts w:eastAsiaTheme="minorEastAsia"/>
          <w:sz w:val="24"/>
          <w:szCs w:val="24"/>
          <w:lang w:val="ru-RU"/>
        </w:rPr>
        <w:t>ф-</w:t>
      </w:r>
      <w:r>
        <w:rPr>
          <w:rFonts w:eastAsiaTheme="minorEastAsia"/>
          <w:sz w:val="24"/>
          <w:szCs w:val="24"/>
        </w:rPr>
        <w:t xml:space="preserve">ї </w:t>
      </w:r>
      <w:r>
        <w:rPr>
          <w:rFonts w:eastAsiaTheme="minorEastAsia"/>
          <w:sz w:val="24"/>
          <w:szCs w:val="24"/>
          <w:lang w:val="en-US"/>
        </w:rPr>
        <w:t>f</w:t>
      </w:r>
      <w:r w:rsidRPr="004D345D">
        <w:rPr>
          <w:rFonts w:eastAsiaTheme="minorEastAsia"/>
          <w:sz w:val="24"/>
          <w:szCs w:val="24"/>
          <w:lang w:val="ru-RU"/>
        </w:rPr>
        <w:t>,</w:t>
      </w:r>
      <w:r>
        <w:rPr>
          <w:rFonts w:eastAsiaTheme="minorEastAsia"/>
          <w:sz w:val="24"/>
          <w:szCs w:val="24"/>
          <w:lang w:val="en-US"/>
        </w:rPr>
        <w:t>g</w:t>
      </w:r>
      <w:r w:rsidRPr="004D345D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–</w:t>
      </w:r>
      <w:r w:rsidRPr="004D345D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непер в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Pr="004D345D">
        <w:rPr>
          <w:rFonts w:eastAsiaTheme="minorEastAsia"/>
          <w:sz w:val="24"/>
          <w:szCs w:val="24"/>
          <w:lang w:val="ru-RU"/>
        </w:rPr>
        <w:t>,</w:t>
      </w:r>
      <w:r>
        <w:rPr>
          <w:rFonts w:eastAsiaTheme="minorEastAsia"/>
          <w:sz w:val="24"/>
          <w:szCs w:val="24"/>
          <w:lang w:val="en-US"/>
        </w:rPr>
        <w:t>c</w:t>
      </w:r>
      <w:r w:rsidRPr="004D345D">
        <w:rPr>
          <w:rFonts w:eastAsiaTheme="minorEastAsia"/>
          <w:sz w:val="24"/>
          <w:szCs w:val="24"/>
          <w:lang w:val="ru-RU"/>
        </w:rPr>
        <w:t>=</w:t>
      </w:r>
      <w:proofErr w:type="spellStart"/>
      <w:r>
        <w:rPr>
          <w:rFonts w:eastAsiaTheme="minorEastAsia"/>
          <w:sz w:val="24"/>
          <w:szCs w:val="24"/>
          <w:lang w:val="en-US"/>
        </w:rPr>
        <w:t>const</w:t>
      </w:r>
      <w:proofErr w:type="spellEnd"/>
      <w:r w:rsidRPr="004D345D">
        <w:rPr>
          <w:rFonts w:eastAsiaTheme="minorEastAsia"/>
          <w:sz w:val="24"/>
          <w:szCs w:val="24"/>
          <w:lang w:val="ru-RU"/>
        </w:rPr>
        <w:t xml:space="preserve">; </w:t>
      </w:r>
      <w:r>
        <w:rPr>
          <w:rFonts w:eastAsiaTheme="minorEastAsia"/>
          <w:sz w:val="24"/>
          <w:szCs w:val="24"/>
          <w:lang w:val="ru-RU"/>
        </w:rPr>
        <w:t>т</w:t>
      </w:r>
      <w:r>
        <w:rPr>
          <w:rFonts w:eastAsiaTheme="minorEastAsia"/>
          <w:sz w:val="24"/>
          <w:szCs w:val="24"/>
        </w:rPr>
        <w:t xml:space="preserve">оді </w:t>
      </w:r>
      <m:oMath>
        <m:r>
          <w:rPr>
            <w:rFonts w:ascii="Cambria Math" w:eastAsiaTheme="minorEastAsia" w:hAnsi="Cambria Math"/>
            <w:sz w:val="24"/>
            <w:szCs w:val="24"/>
          </w:rPr>
          <m:t>f±g;c∙f;f∙g;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g≠0</m:t>
            </m:r>
          </m:e>
        </m:d>
      </m:oMath>
      <w:r>
        <w:rPr>
          <w:rFonts w:eastAsiaTheme="minorEastAsia"/>
          <w:sz w:val="24"/>
          <w:szCs w:val="24"/>
          <w:lang w:val="ru-RU"/>
        </w:rPr>
        <w:t xml:space="preserve">непер в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 (озн.Гейне).</w:t>
      </w:r>
    </w:p>
    <w:p w:rsidR="00E26AE3" w:rsidRPr="00E26AE3" w:rsidRDefault="00E26AE3" w:rsidP="00AE481B">
      <w:pPr>
        <w:pStyle w:val="a4"/>
        <w:numPr>
          <w:ilvl w:val="0"/>
          <w:numId w:val="7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Про непер. скл. ф-ї: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u=u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:X→U;y=f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:U→Y;F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=f(u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</w:rPr>
        <w:t xml:space="preserve">. Якщо </w:t>
      </w:r>
      <w:r>
        <w:rPr>
          <w:rFonts w:eastAsiaTheme="minorEastAsia"/>
          <w:sz w:val="24"/>
          <w:szCs w:val="24"/>
          <w:lang w:val="en-US"/>
        </w:rPr>
        <w:t>u</w:t>
      </w:r>
      <w:r>
        <w:rPr>
          <w:rFonts w:eastAsiaTheme="minorEastAsia"/>
          <w:sz w:val="24"/>
          <w:szCs w:val="24"/>
          <w:lang w:val="ru-RU"/>
        </w:rPr>
        <w:t xml:space="preserve"> непер в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, </w:t>
      </w:r>
      <w:proofErr w:type="gramStart"/>
      <w:r>
        <w:rPr>
          <w:rFonts w:eastAsiaTheme="minorEastAsia"/>
          <w:sz w:val="24"/>
          <w:szCs w:val="24"/>
          <w:lang w:val="en-US"/>
        </w:rPr>
        <w:t>f</w:t>
      </w:r>
      <w:proofErr w:type="gramEnd"/>
      <w:r w:rsidRPr="00E26AE3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непер у в</w:t>
      </w:r>
      <w:r>
        <w:rPr>
          <w:rFonts w:eastAsiaTheme="minorEastAsia"/>
          <w:sz w:val="24"/>
          <w:szCs w:val="24"/>
        </w:rPr>
        <w:t>ідпов.</w:t>
      </w:r>
      <m:oMath>
        <m:r>
          <w:rPr>
            <w:rFonts w:ascii="Cambria Math" w:eastAsiaTheme="minorEastAsia" w:hAnsi="Cambria Math"/>
            <w:sz w:val="24"/>
            <w:szCs w:val="24"/>
          </w:rPr>
          <m:t>u=u(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</w:rPr>
        <w:t xml:space="preserve">, тоді скл. ф-я </w:t>
      </w:r>
      <w:r>
        <w:rPr>
          <w:rFonts w:eastAsiaTheme="minorEastAsia"/>
          <w:sz w:val="24"/>
          <w:szCs w:val="24"/>
          <w:lang w:val="en-US"/>
        </w:rPr>
        <w:t>F</w:t>
      </w:r>
      <w:r w:rsidRPr="00E26AE3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непер. в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.</m:t>
        </m:r>
      </m:oMath>
      <w:r w:rsidRPr="00E26AE3">
        <w:rPr>
          <w:rFonts w:eastAsiaTheme="minorEastAsia"/>
          <w:sz w:val="24"/>
          <w:szCs w:val="24"/>
          <w:lang w:val="ru-RU"/>
        </w:rPr>
        <w:t xml:space="preserve"> </w:t>
      </w:r>
    </w:p>
    <w:p w:rsidR="00E26AE3" w:rsidRPr="00AE481B" w:rsidRDefault="00E26AE3" w:rsidP="00AE481B">
      <w:pPr>
        <w:pStyle w:val="a4"/>
        <w:numPr>
          <w:ilvl w:val="0"/>
          <w:numId w:val="7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en-US"/>
        </w:rPr>
        <w:t>f</w:t>
      </w:r>
      <w:r w:rsidRPr="00E26AE3">
        <w:rPr>
          <w:rFonts w:eastAsiaTheme="minorEastAsia"/>
          <w:sz w:val="24"/>
          <w:szCs w:val="24"/>
          <w:lang w:val="ru-RU"/>
        </w:rPr>
        <w:t xml:space="preserve"> – </w:t>
      </w:r>
      <w:proofErr w:type="gramStart"/>
      <w:r>
        <w:rPr>
          <w:rFonts w:eastAsiaTheme="minorEastAsia"/>
          <w:sz w:val="24"/>
          <w:szCs w:val="24"/>
          <w:lang w:val="ru-RU"/>
        </w:rPr>
        <w:t>непер</w:t>
      </w:r>
      <w:proofErr w:type="gramEnd"/>
      <w:r>
        <w:rPr>
          <w:rFonts w:eastAsiaTheme="minorEastAsia"/>
          <w:sz w:val="24"/>
          <w:szCs w:val="24"/>
          <w:lang w:val="ru-RU"/>
        </w:rPr>
        <w:t>.</w:t>
      </w:r>
      <w:r>
        <w:rPr>
          <w:rFonts w:eastAsiaTheme="minorEastAsia"/>
          <w:sz w:val="24"/>
          <w:szCs w:val="24"/>
        </w:rPr>
        <w:t xml:space="preserve"> в будь-якій т. множини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  <m:r>
          <m:rPr>
            <m:scr m:val="double-struck"/>
          </m:rPr>
          <w:rPr>
            <w:rFonts w:ascii="Cambria Math" w:eastAsiaTheme="minorEastAsia" w:hAnsi="Cambria Math"/>
            <w:sz w:val="24"/>
            <w:szCs w:val="24"/>
          </w:rPr>
          <m:t xml:space="preserve">⊂R, 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або </m:t>
        </m:r>
        <m:r>
          <w:rPr>
            <w:rFonts w:ascii="Cambria Math" w:eastAsiaTheme="minorEastAsia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b>
        </m:sSub>
      </m:oMath>
    </w:p>
    <w:p w:rsidR="00E23257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Асимптотична символіка</w:t>
      </w:r>
      <w:r w:rsidRPr="00CC1CE7">
        <w:rPr>
          <w:b/>
          <w:sz w:val="24"/>
          <w:szCs w:val="24"/>
        </w:rPr>
        <w:t>. Властивості асимптотичних символів. Шкала еквівалентних нескінчено малих функцій.</w:t>
      </w:r>
    </w:p>
    <w:p w:rsidR="00477D0D" w:rsidRPr="00904802" w:rsidRDefault="00477D0D" w:rsidP="00E26AE3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  <w:lang w:val="ru-RU"/>
        </w:rPr>
        <w:t xml:space="preserve"> та</w:t>
      </w:r>
      <w:proofErr w:type="gramStart"/>
      <w:r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g(x)</m:t>
        </m:r>
      </m:oMath>
      <w:r w:rsidRPr="00477D0D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proofErr w:type="gramEnd"/>
      <w:r>
        <w:rPr>
          <w:rFonts w:eastAsiaTheme="minorEastAsia"/>
          <w:sz w:val="24"/>
          <w:szCs w:val="24"/>
          <w:lang w:val="ru-RU"/>
        </w:rPr>
        <w:t>визначен</w:t>
      </w:r>
      <w:proofErr w:type="spellEnd"/>
      <w:r>
        <w:rPr>
          <w:rFonts w:eastAsiaTheme="minorEastAsia"/>
          <w:sz w:val="24"/>
          <w:szCs w:val="24"/>
        </w:rPr>
        <w:t xml:space="preserve">і в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  <w:lang w:val="ru-RU"/>
        </w:rPr>
        <w:t xml:space="preserve">, тоді </w:t>
      </w:r>
      <w:r w:rsidR="00904802">
        <w:rPr>
          <w:rFonts w:eastAsiaTheme="minorEastAsia"/>
          <w:sz w:val="24"/>
          <w:szCs w:val="24"/>
          <w:lang w:val="ru-RU"/>
        </w:rPr>
        <w:t>говорять</w:t>
      </w:r>
    </w:p>
    <w:p w:rsidR="00477D0D" w:rsidRPr="00477D0D" w:rsidRDefault="00904802" w:rsidP="00477D0D">
      <w:pPr>
        <w:pStyle w:val="a4"/>
        <w:numPr>
          <w:ilvl w:val="0"/>
          <w:numId w:val="8"/>
        </w:numPr>
        <w:spacing w:after="0"/>
        <w:jc w:val="both"/>
        <w:rPr>
          <w:rFonts w:eastAsiaTheme="minorEastAsia"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f</w:t>
      </w:r>
      <w:proofErr w:type="gramEnd"/>
      <w:r w:rsidRPr="00904802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 xml:space="preserve">і </w:t>
      </w:r>
      <w:r>
        <w:rPr>
          <w:rFonts w:eastAsiaTheme="minorEastAsia"/>
          <w:sz w:val="24"/>
          <w:szCs w:val="24"/>
          <w:lang w:val="en-US"/>
        </w:rPr>
        <w:t>g</w:t>
      </w:r>
      <w:r>
        <w:rPr>
          <w:rFonts w:eastAsiaTheme="minorEastAsia"/>
          <w:sz w:val="24"/>
          <w:szCs w:val="24"/>
        </w:rPr>
        <w:t xml:space="preserve"> </w:t>
      </w:r>
      <w:r w:rsidR="00477D0D">
        <w:rPr>
          <w:rFonts w:eastAsiaTheme="minorEastAsia"/>
          <w:sz w:val="24"/>
          <w:szCs w:val="24"/>
          <w:lang w:val="ru-RU"/>
        </w:rPr>
        <w:t>о</w:t>
      </w:r>
      <w:r w:rsidR="00477D0D" w:rsidRPr="00477D0D">
        <w:rPr>
          <w:rFonts w:eastAsiaTheme="minorEastAsia"/>
          <w:sz w:val="24"/>
          <w:szCs w:val="24"/>
          <w:lang w:val="ru-RU"/>
        </w:rPr>
        <w:t>дного порядку малост</w:t>
      </w:r>
      <w:r w:rsidR="00477D0D" w:rsidRPr="00477D0D">
        <w:rPr>
          <w:rFonts w:eastAsiaTheme="minorEastAsia"/>
          <w:sz w:val="24"/>
          <w:szCs w:val="24"/>
        </w:rPr>
        <w:t>і</w:t>
      </w:r>
      <w:r w:rsidR="00477D0D">
        <w:rPr>
          <w:rFonts w:eastAsiaTheme="minorEastAsia"/>
          <w:sz w:val="24"/>
          <w:szCs w:val="24"/>
        </w:rPr>
        <w:t>, якщо</w:t>
      </w:r>
      <w:r w:rsidR="00477D0D" w:rsidRPr="00477D0D"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f=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O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g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=A=const≠0</m:t>
            </m:r>
          </m:e>
        </m:func>
      </m:oMath>
      <w:r w:rsidR="00477D0D" w:rsidRPr="00477D0D">
        <w:rPr>
          <w:rFonts w:eastAsiaTheme="minorEastAsia"/>
          <w:sz w:val="24"/>
          <w:szCs w:val="24"/>
          <w:lang w:val="ru-RU"/>
        </w:rPr>
        <w:t>.</w:t>
      </w:r>
    </w:p>
    <w:p w:rsidR="00477D0D" w:rsidRPr="00477D0D" w:rsidRDefault="00904802" w:rsidP="00477D0D">
      <w:pPr>
        <w:pStyle w:val="a4"/>
        <w:numPr>
          <w:ilvl w:val="0"/>
          <w:numId w:val="8"/>
        </w:numPr>
        <w:spacing w:after="0"/>
        <w:jc w:val="both"/>
        <w:rPr>
          <w:rFonts w:eastAsiaTheme="minorEastAsia"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f</w:t>
      </w:r>
      <w:proofErr w:type="gramEnd"/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і </w:t>
      </w:r>
      <w:r>
        <w:rPr>
          <w:rFonts w:eastAsiaTheme="minorEastAsia"/>
          <w:sz w:val="24"/>
          <w:szCs w:val="24"/>
          <w:lang w:val="en-US"/>
        </w:rPr>
        <w:t>g</w:t>
      </w:r>
      <w:r>
        <w:rPr>
          <w:rFonts w:eastAsiaTheme="minorEastAsia"/>
          <w:sz w:val="24"/>
          <w:szCs w:val="24"/>
        </w:rPr>
        <w:t xml:space="preserve"> </w:t>
      </w:r>
      <w:r w:rsidR="00477D0D" w:rsidRPr="00904802">
        <w:rPr>
          <w:rFonts w:eastAsiaTheme="minorEastAsia"/>
          <w:sz w:val="24"/>
          <w:szCs w:val="24"/>
        </w:rPr>
        <w:t>екв</w:t>
      </w:r>
      <w:r w:rsidR="00477D0D">
        <w:rPr>
          <w:rFonts w:eastAsiaTheme="minorEastAsia"/>
          <w:sz w:val="24"/>
          <w:szCs w:val="24"/>
        </w:rPr>
        <w:t>івалентн</w:t>
      </w:r>
      <w:r>
        <w:rPr>
          <w:rFonts w:eastAsiaTheme="minorEastAsia"/>
          <w:sz w:val="24"/>
          <w:szCs w:val="24"/>
        </w:rPr>
        <w:t>і</w:t>
      </w:r>
      <w:r w:rsidR="00477D0D">
        <w:rPr>
          <w:rFonts w:eastAsiaTheme="minorEastAsia"/>
          <w:sz w:val="24"/>
          <w:szCs w:val="24"/>
        </w:rPr>
        <w:t xml:space="preserve">, якщо: </w:t>
      </w:r>
      <m:oMath>
        <m:r>
          <w:rPr>
            <w:rFonts w:ascii="Cambria Math" w:eastAsiaTheme="minorEastAsia" w:hAnsi="Cambria Math"/>
            <w:sz w:val="24"/>
            <w:szCs w:val="24"/>
          </w:rPr>
          <m:t>f~g,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g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=1; 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~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g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x→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⇒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</m:e>
        </m:func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O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 w:rsidR="00477D0D" w:rsidRPr="00904802">
        <w:rPr>
          <w:rFonts w:eastAsiaTheme="minorEastAsia"/>
          <w:sz w:val="24"/>
          <w:szCs w:val="24"/>
        </w:rPr>
        <w:t>.</w:t>
      </w:r>
    </w:p>
    <w:p w:rsidR="00477D0D" w:rsidRDefault="00904802" w:rsidP="00477D0D">
      <w:pPr>
        <w:pStyle w:val="a4"/>
        <w:numPr>
          <w:ilvl w:val="0"/>
          <w:numId w:val="8"/>
        </w:numPr>
        <w:spacing w:after="0"/>
        <w:jc w:val="both"/>
        <w:rPr>
          <w:rFonts w:eastAsiaTheme="minorEastAsia"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f</w:t>
      </w:r>
      <w:proofErr w:type="gramEnd"/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є нескінчено малою порівняно з </w:t>
      </w:r>
      <w:r>
        <w:rPr>
          <w:rFonts w:eastAsiaTheme="minorEastAsia"/>
          <w:sz w:val="24"/>
          <w:szCs w:val="24"/>
          <w:lang w:val="en-US"/>
        </w:rPr>
        <w:t>g</w:t>
      </w:r>
      <w:r>
        <w:rPr>
          <w:rFonts w:eastAsiaTheme="minorEastAsia"/>
          <w:sz w:val="24"/>
          <w:szCs w:val="24"/>
        </w:rPr>
        <w:t xml:space="preserve">, якщо: </w:t>
      </w:r>
      <m:oMath>
        <m:r>
          <w:rPr>
            <w:rFonts w:ascii="Cambria Math" w:eastAsiaTheme="minorEastAsia" w:hAnsi="Cambria Math"/>
            <w:sz w:val="24"/>
            <w:szCs w:val="24"/>
          </w:rPr>
          <m:t>f=o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g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=0</m:t>
            </m:r>
          </m:e>
        </m:func>
      </m:oMath>
      <w:r>
        <w:rPr>
          <w:rFonts w:eastAsiaTheme="minorEastAsia"/>
          <w:sz w:val="24"/>
          <w:szCs w:val="24"/>
        </w:rPr>
        <w:t xml:space="preserve">, якщо при </w:t>
      </w:r>
      <m:oMath>
        <m:r>
          <w:rPr>
            <w:rFonts w:ascii="Cambria Math" w:eastAsiaTheme="minorEastAsia" w:hAnsi="Cambria Math"/>
            <w:sz w:val="24"/>
            <w:szCs w:val="24"/>
          </w:rPr>
          <m:t>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f</w:t>
      </w:r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i</w:t>
      </w:r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g</w:t>
      </w:r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є нескінено малими, то </w:t>
      </w:r>
      <w:r>
        <w:rPr>
          <w:rFonts w:eastAsiaTheme="minorEastAsia"/>
          <w:sz w:val="24"/>
          <w:szCs w:val="24"/>
          <w:lang w:val="en-US"/>
        </w:rPr>
        <w:t>f</w:t>
      </w:r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вищого порядку малості порівняно з </w:t>
      </w:r>
      <w:r>
        <w:rPr>
          <w:rFonts w:eastAsiaTheme="minorEastAsia"/>
          <w:sz w:val="24"/>
          <w:szCs w:val="24"/>
          <w:lang w:val="en-US"/>
        </w:rPr>
        <w:t>g</w:t>
      </w:r>
      <w:r>
        <w:rPr>
          <w:rFonts w:eastAsiaTheme="minorEastAsia"/>
          <w:sz w:val="24"/>
          <w:szCs w:val="24"/>
        </w:rPr>
        <w:t>.</w:t>
      </w:r>
    </w:p>
    <w:p w:rsidR="00904802" w:rsidRPr="00904802" w:rsidRDefault="00904802" w:rsidP="00477D0D">
      <w:pPr>
        <w:pStyle w:val="a4"/>
        <w:numPr>
          <w:ilvl w:val="0"/>
          <w:numId w:val="8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en-US"/>
        </w:rPr>
        <w:t>F</w:t>
      </w:r>
      <w:r w:rsidRPr="0090480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є обмеженою порівняно з </w:t>
      </w:r>
      <w:r>
        <w:rPr>
          <w:rFonts w:eastAsiaTheme="minorEastAsia"/>
          <w:sz w:val="24"/>
          <w:szCs w:val="24"/>
          <w:lang w:val="en-US"/>
        </w:rPr>
        <w:t>g</w:t>
      </w:r>
      <w:r>
        <w:rPr>
          <w:rFonts w:eastAsiaTheme="minorEastAsia"/>
          <w:sz w:val="24"/>
          <w:szCs w:val="24"/>
        </w:rPr>
        <w:t>, якщо</w:t>
      </w:r>
      <w:proofErr w:type="gramStart"/>
      <w:r>
        <w:rPr>
          <w:rFonts w:eastAsiaTheme="minorEastAsia"/>
          <w:sz w:val="24"/>
          <w:szCs w:val="24"/>
        </w:rPr>
        <w:t xml:space="preserve">: </w:t>
      </w:r>
      <w:proofErr w:type="gramEnd"/>
      <m:oMath>
        <m:r>
          <w:rPr>
            <w:rFonts w:ascii="Cambria Math" w:eastAsiaTheme="minorEastAsia" w:hAnsi="Cambria Math"/>
            <w:sz w:val="24"/>
            <w:szCs w:val="24"/>
          </w:rPr>
          <m:t>f=O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def</m:t>
                </m:r>
              </m:e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>|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r>
          <w:rPr>
            <w:rFonts w:ascii="Cambria Math" w:eastAsiaTheme="minorEastAsia" w:hAnsi="Cambria Math"/>
            <w:sz w:val="24"/>
            <w:szCs w:val="24"/>
          </w:rPr>
          <m:t>|≤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M</m:t>
        </m:r>
        <m:r>
          <w:rPr>
            <w:rFonts w:ascii="Cambria Math" w:eastAsiaTheme="minorEastAsia" w:hAnsi="Cambria Math"/>
            <w:sz w:val="24"/>
            <w:szCs w:val="24"/>
          </w:rPr>
          <m:t>∙|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g</m:t>
        </m:r>
        <m:r>
          <w:rPr>
            <w:rFonts w:ascii="Cambria Math" w:eastAsiaTheme="minorEastAsia" w:hAnsi="Cambria Math"/>
            <w:sz w:val="24"/>
            <w:szCs w:val="24"/>
          </w:rPr>
          <m:t>|</m:t>
        </m:r>
      </m:oMath>
      <w:r w:rsidRPr="00904802">
        <w:rPr>
          <w:rFonts w:eastAsiaTheme="minorEastAsia"/>
          <w:sz w:val="24"/>
          <w:szCs w:val="24"/>
        </w:rPr>
        <w:t>.</w:t>
      </w:r>
    </w:p>
    <w:p w:rsidR="00904802" w:rsidRDefault="00E009BF" w:rsidP="00904802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lastRenderedPageBreak/>
        <w:t>Шкала екв. н/м ф-й</w:t>
      </w:r>
      <w:r w:rsidRPr="00E009BF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при </w:t>
      </w:r>
      <m:oMath>
        <m:borderBox>
          <m:borderBox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rderBox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u→0</m:t>
            </m:r>
          </m:e>
        </m:borderBox>
        <m:r>
          <w:rPr>
            <w:rFonts w:ascii="Cambria Math" w:eastAsiaTheme="minorEastAsia" w:hAnsi="Cambria Math"/>
            <w:sz w:val="24"/>
            <w:szCs w:val="24"/>
          </w:rPr>
          <m:t>:u~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</w:rPr>
          <m:t>~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tan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</w:rPr>
          <m:t>~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</w:rPr>
          <m:t>~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atan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</w:rPr>
          <m:t>~</m:t>
        </m:r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1+u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e>
        </m:func>
        <m:r>
          <w:rPr>
            <w:rFonts w:ascii="Cambria Math" w:eastAsiaTheme="minorEastAsia" w:hAnsi="Cambria Math"/>
            <w:sz w:val="24"/>
            <w:szCs w:val="24"/>
          </w:rPr>
          <m:t>~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~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1+u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den>
        </m:f>
      </m:oMath>
      <w:r>
        <w:rPr>
          <w:rFonts w:eastAsiaTheme="minorEastAsia"/>
          <w:sz w:val="24"/>
          <w:szCs w:val="24"/>
          <w:lang w:val="ru-RU"/>
        </w:rPr>
        <w:t>.</w:t>
      </w:r>
    </w:p>
    <w:p w:rsidR="00496B5D" w:rsidRPr="001B48FD" w:rsidRDefault="00E009BF" w:rsidP="00496B5D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Властивост</w:t>
      </w:r>
      <w:r>
        <w:rPr>
          <w:rFonts w:eastAsiaTheme="minorEastAsia"/>
          <w:sz w:val="24"/>
          <w:szCs w:val="24"/>
        </w:rPr>
        <w:t xml:space="preserve">і екв. </w:t>
      </w:r>
      <w:r w:rsidR="00496B5D">
        <w:rPr>
          <w:rFonts w:eastAsiaTheme="minorEastAsia"/>
          <w:sz w:val="24"/>
          <w:szCs w:val="24"/>
        </w:rPr>
        <w:t xml:space="preserve">ф-й: </w:t>
      </w:r>
      <w:r w:rsidR="00496B5D" w:rsidRPr="00496B5D">
        <w:rPr>
          <w:rFonts w:eastAsiaTheme="minorEastAsia"/>
          <w:sz w:val="24"/>
          <w:szCs w:val="24"/>
          <w:lang w:val="ru-RU"/>
        </w:rPr>
        <w:t xml:space="preserve">1)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=A⇔f</m:t>
        </m:r>
        <m:r>
          <w:rPr>
            <w:rFonts w:ascii="Cambria Math" w:eastAsiaTheme="minorEastAsia" w:hAnsi="Cambria Math"/>
            <w:sz w:val="24"/>
            <w:szCs w:val="24"/>
          </w:rPr>
          <m:t>~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A,</m:t>
        </m:r>
        <m:r>
          <w:rPr>
            <w:rFonts w:ascii="Cambria Math" w:eastAsiaTheme="minorEastAsia" w:hAnsi="Cambria Math"/>
            <w:sz w:val="24"/>
            <w:szCs w:val="24"/>
          </w:rPr>
          <m:t xml:space="preserve">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 w:rsidR="00496B5D" w:rsidRPr="00496B5D">
        <w:rPr>
          <w:rFonts w:eastAsiaTheme="minorEastAsia"/>
          <w:sz w:val="24"/>
          <w:szCs w:val="24"/>
          <w:lang w:val="ru-RU"/>
        </w:rPr>
        <w:t xml:space="preserve">; 2) </w:t>
      </w:r>
      <w:r>
        <w:rPr>
          <w:rFonts w:eastAsiaTheme="minorEastAsia"/>
          <w:sz w:val="24"/>
          <w:szCs w:val="24"/>
        </w:rPr>
        <w:t xml:space="preserve">Рефлективність: </w:t>
      </w:r>
      <m:oMath>
        <m:r>
          <w:rPr>
            <w:rFonts w:ascii="Cambria Math" w:eastAsiaTheme="minorEastAsia" w:hAnsi="Cambria Math"/>
            <w:sz w:val="24"/>
            <w:szCs w:val="24"/>
          </w:rPr>
          <m:t>f~f,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(f≠0)</m:t>
        </m:r>
      </m:oMath>
      <w:r w:rsidR="00496B5D" w:rsidRPr="00496B5D">
        <w:rPr>
          <w:rFonts w:eastAsiaTheme="minorEastAsia"/>
          <w:sz w:val="24"/>
          <w:szCs w:val="24"/>
          <w:lang w:val="ru-RU"/>
        </w:rPr>
        <w:t xml:space="preserve">; </w:t>
      </w:r>
    </w:p>
    <w:p w:rsidR="00496B5D" w:rsidRPr="001B48FD" w:rsidRDefault="00496B5D" w:rsidP="00496B5D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 w:rsidRPr="00496B5D">
        <w:rPr>
          <w:rFonts w:eastAsiaTheme="minorEastAsia"/>
          <w:sz w:val="24"/>
          <w:szCs w:val="24"/>
          <w:lang w:val="ru-RU"/>
        </w:rPr>
        <w:t xml:space="preserve">3) </w:t>
      </w:r>
      <w:r w:rsidR="00E009BF">
        <w:rPr>
          <w:rFonts w:eastAsiaTheme="minorEastAsia"/>
          <w:sz w:val="24"/>
          <w:szCs w:val="24"/>
        </w:rPr>
        <w:t xml:space="preserve">Симетричність: </w:t>
      </w:r>
      <m:oMath>
        <m:r>
          <w:rPr>
            <w:rFonts w:ascii="Cambria Math" w:eastAsiaTheme="minorEastAsia" w:hAnsi="Cambria Math"/>
            <w:sz w:val="24"/>
            <w:szCs w:val="24"/>
          </w:rPr>
          <m:t>f~g,x→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⇔g~f,</m:t>
        </m:r>
        <m:r>
          <w:rPr>
            <w:rFonts w:ascii="Cambria Math" w:eastAsiaTheme="minorEastAsia" w:hAnsi="Cambria Math"/>
            <w:sz w:val="24"/>
            <w:szCs w:val="24"/>
          </w:rPr>
          <m:t>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 w:rsidRPr="00496B5D">
        <w:rPr>
          <w:rFonts w:eastAsiaTheme="minorEastAsia"/>
          <w:sz w:val="24"/>
          <w:szCs w:val="24"/>
          <w:lang w:val="ru-RU"/>
        </w:rPr>
        <w:t xml:space="preserve">; 4) </w:t>
      </w:r>
      <w:r w:rsidR="00E009BF">
        <w:rPr>
          <w:rFonts w:eastAsiaTheme="minorEastAsia"/>
          <w:sz w:val="24"/>
          <w:szCs w:val="24"/>
          <w:lang w:val="ru-RU"/>
        </w:rPr>
        <w:t>Транзитивн</w:t>
      </w:r>
      <w:r w:rsidR="00E009BF">
        <w:rPr>
          <w:rFonts w:eastAsiaTheme="minorEastAsia"/>
          <w:sz w:val="24"/>
          <w:szCs w:val="24"/>
        </w:rPr>
        <w:t xml:space="preserve">ість: </w:t>
      </w:r>
      <m:oMath>
        <m:r>
          <w:rPr>
            <w:rFonts w:ascii="Cambria Math" w:eastAsiaTheme="minorEastAsia" w:hAnsi="Cambria Math"/>
            <w:sz w:val="24"/>
            <w:szCs w:val="24"/>
          </w:rPr>
          <m:t>f~g, g~φ,x→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⇔f~φ,</m:t>
        </m:r>
        <m:r>
          <w:rPr>
            <w:rFonts w:ascii="Cambria Math" w:eastAsiaTheme="minorEastAsia" w:hAnsi="Cambria Math"/>
            <w:sz w:val="24"/>
            <w:szCs w:val="24"/>
          </w:rPr>
          <m:t>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 w:rsidRPr="00496B5D">
        <w:rPr>
          <w:rFonts w:eastAsiaTheme="minorEastAsia"/>
          <w:sz w:val="24"/>
          <w:szCs w:val="24"/>
          <w:lang w:val="ru-RU"/>
        </w:rPr>
        <w:t xml:space="preserve">; </w:t>
      </w:r>
    </w:p>
    <w:p w:rsidR="00496B5D" w:rsidRPr="00307C25" w:rsidRDefault="00496B5D" w:rsidP="00496B5D">
      <w:pPr>
        <w:spacing w:after="0"/>
        <w:jc w:val="both"/>
        <w:rPr>
          <w:rFonts w:eastAsiaTheme="minorEastAsia"/>
          <w:sz w:val="24"/>
          <w:szCs w:val="24"/>
          <w:lang w:val="ru-RU"/>
          <w:rPrChange w:id="1" w:author="Admin" w:date="2010-01-29T00:46:00Z">
            <w:rPr>
              <w:rFonts w:eastAsiaTheme="minorEastAsia"/>
              <w:sz w:val="24"/>
              <w:szCs w:val="24"/>
              <w:lang w:val="en-US"/>
            </w:rPr>
          </w:rPrChange>
        </w:rPr>
      </w:pPr>
      <w:r w:rsidRPr="00307C25">
        <w:rPr>
          <w:rFonts w:eastAsiaTheme="minorEastAsia"/>
          <w:sz w:val="24"/>
          <w:szCs w:val="24"/>
          <w:lang w:val="ru-RU"/>
          <w:rPrChange w:id="2" w:author="Admin" w:date="2010-01-29T00:46:00Z">
            <w:rPr>
              <w:rFonts w:eastAsiaTheme="minorEastAsia"/>
              <w:sz w:val="24"/>
              <w:szCs w:val="24"/>
              <w:lang w:val="en-US"/>
            </w:rPr>
          </w:rPrChange>
        </w:rPr>
        <w:t xml:space="preserve">5) </w:t>
      </w:r>
      <m:oMath>
        <m:r>
          <w:rPr>
            <w:rFonts w:ascii="Cambria Math" w:eastAsiaTheme="minorEastAsia" w:hAnsi="Cambria Math"/>
            <w:sz w:val="24"/>
            <w:szCs w:val="24"/>
          </w:rPr>
          <m:t>f~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,g~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,x→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⇔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∙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g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~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∙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;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g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~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</w:rPr>
          <m:t>,x→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 w:rsidRPr="00496B5D">
        <w:rPr>
          <w:rFonts w:eastAsiaTheme="minorEastAsia"/>
          <w:sz w:val="24"/>
          <w:szCs w:val="24"/>
        </w:rPr>
        <w:t>.</w:t>
      </w:r>
    </w:p>
    <w:p w:rsidR="00496B5D" w:rsidRDefault="00496B5D" w:rsidP="00496B5D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Перехід до екв. функцій завжди можливий тільки при добутку чи частці, в інших випадках – обґрунтувати.</w:t>
      </w:r>
    </w:p>
    <w:p w:rsidR="00496B5D" w:rsidRDefault="00496B5D" w:rsidP="00496B5D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Властивості асимптотичних символів:</w:t>
      </w:r>
    </w:p>
    <w:p w:rsidR="00496B5D" w:rsidRPr="00496B5D" w:rsidRDefault="00496B5D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M∙o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</w:rPr>
          <m:t xml:space="preserve">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M∙o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=M∙0→0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⇒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2∙o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=100∙o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35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∙o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</m:d>
          </m:e>
        </m:d>
      </m:oMath>
      <w:r w:rsidR="00975C0E" w:rsidRPr="00975C0E">
        <w:rPr>
          <w:rFonts w:eastAsiaTheme="minorEastAsia"/>
          <w:sz w:val="24"/>
          <w:szCs w:val="24"/>
          <w:lang w:val="ru-RU"/>
        </w:rPr>
        <w:t>;</w:t>
      </w:r>
    </w:p>
    <w:p w:rsidR="00496B5D" w:rsidRPr="00975C0E" w:rsidRDefault="00975C0E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M∙f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</w:rPr>
          <m:t xml:space="preserve">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o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M∙f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o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M∙f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M∙f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∙M=M∙0→0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⇒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o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100∙f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=o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36∙f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=o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40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∙f</m:t>
                </m:r>
              </m:e>
            </m:d>
          </m:e>
        </m:d>
      </m:oMath>
      <w:r w:rsidRPr="00975C0E">
        <w:rPr>
          <w:rFonts w:eastAsiaTheme="minorEastAsia"/>
          <w:sz w:val="24"/>
          <w:szCs w:val="24"/>
          <w:lang w:val="ru-RU"/>
        </w:rPr>
        <w:t>;</w:t>
      </w:r>
    </w:p>
    <w:p w:rsidR="00975C0E" w:rsidRPr="00975C0E" w:rsidRDefault="00975C0E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f=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O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*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g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або f~g, </m:t>
        </m:r>
        <m:r>
          <w:rPr>
            <w:rFonts w:ascii="Cambria Math" w:eastAsiaTheme="minorEastAsia" w:hAnsi="Cambria Math"/>
            <w:sz w:val="24"/>
            <w:szCs w:val="24"/>
          </w:rPr>
          <m:t xml:space="preserve">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>
        <w:rPr>
          <w:rFonts w:eastAsiaTheme="minorEastAsia"/>
          <w:sz w:val="24"/>
          <w:szCs w:val="24"/>
        </w:rPr>
        <w:t xml:space="preserve">, тоді </w:t>
      </w:r>
      <m:oMath>
        <m:r>
          <w:rPr>
            <w:rFonts w:ascii="Cambria Math" w:eastAsiaTheme="minorEastAsia" w:hAnsi="Cambria Math"/>
            <w:sz w:val="24"/>
            <w:szCs w:val="24"/>
          </w:rPr>
          <m:t>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</w:rPr>
          <m:t xml:space="preserve">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o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g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o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∙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g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=0∙const=0</m:t>
            </m:r>
          </m:e>
        </m:d>
      </m:oMath>
      <w:r w:rsidRPr="00975C0E">
        <w:rPr>
          <w:rFonts w:eastAsiaTheme="minorEastAsia"/>
          <w:sz w:val="24"/>
          <w:szCs w:val="24"/>
          <w:lang w:val="ru-RU"/>
        </w:rPr>
        <w:t>;</w:t>
      </w:r>
    </w:p>
    <w:p w:rsidR="00975C0E" w:rsidRPr="00975C0E" w:rsidRDefault="00975C0E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±o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=o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</w:rPr>
          <m:t xml:space="preserve">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en-US"/>
        </w:rPr>
        <w:t>;</w:t>
      </w:r>
    </w:p>
    <w:p w:rsidR="00975C0E" w:rsidRPr="00F269B3" w:rsidRDefault="00F12300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O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*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O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*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</w:rPr>
          <m:t xml:space="preserve">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O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*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f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+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o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O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*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o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f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=A+0=A</m:t>
            </m:r>
          </m:e>
        </m:d>
      </m:oMath>
    </w:p>
    <w:p w:rsidR="00F269B3" w:rsidRPr="00F269B3" w:rsidRDefault="00F269B3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en-US"/>
        </w:rPr>
        <w:t>g*o(g)=o(g</w:t>
      </w:r>
      <w:r>
        <w:rPr>
          <w:rFonts w:eastAsiaTheme="minorEastAsia"/>
          <w:sz w:val="24"/>
          <w:szCs w:val="24"/>
          <w:vertAlign w:val="superscript"/>
          <w:lang w:val="en-US"/>
        </w:rPr>
        <w:t>2</w:t>
      </w:r>
      <w:r>
        <w:rPr>
          <w:rFonts w:eastAsiaTheme="minorEastAsia"/>
          <w:sz w:val="24"/>
          <w:szCs w:val="24"/>
          <w:lang w:val="en-US"/>
        </w:rPr>
        <w:t xml:space="preserve">) </w:t>
      </w:r>
      <m:oMath>
        <m:r>
          <w:rPr>
            <w:rFonts w:ascii="Cambria Math" w:eastAsiaTheme="minorEastAsia" w:hAnsi="Cambria Math"/>
            <w:sz w:val="24"/>
            <w:szCs w:val="24"/>
          </w:rPr>
          <m:t>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</w:p>
    <w:p w:rsidR="00F269B3" w:rsidRPr="00F269B3" w:rsidRDefault="00F269B3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en-US"/>
        </w:rPr>
        <w:t>f*o(g)=o(</w:t>
      </w:r>
      <w:proofErr w:type="spellStart"/>
      <w:r>
        <w:rPr>
          <w:rFonts w:eastAsiaTheme="minorEastAsia"/>
          <w:sz w:val="24"/>
          <w:szCs w:val="24"/>
          <w:lang w:val="en-US"/>
        </w:rPr>
        <w:t>fg</w:t>
      </w:r>
      <w:proofErr w:type="spellEnd"/>
      <w:r>
        <w:rPr>
          <w:rFonts w:eastAsiaTheme="minorEastAsia"/>
          <w:sz w:val="24"/>
          <w:szCs w:val="24"/>
          <w:lang w:val="en-US"/>
        </w:rPr>
        <w:t xml:space="preserve">) </w:t>
      </w:r>
      <m:oMath>
        <m:r>
          <w:rPr>
            <w:rFonts w:ascii="Cambria Math" w:eastAsiaTheme="minorEastAsia" w:hAnsi="Cambria Math"/>
            <w:sz w:val="24"/>
            <w:szCs w:val="24"/>
          </w:rPr>
          <m:t>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</w:p>
    <w:p w:rsidR="00F269B3" w:rsidRPr="00F269B3" w:rsidRDefault="00F269B3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en-US"/>
        </w:rPr>
        <w:t>o(g)*o(g)=</w:t>
      </w:r>
      <w:r w:rsidRPr="00F269B3">
        <w:rPr>
          <w:rFonts w:eastAsiaTheme="minorEastAsia"/>
          <w:sz w:val="24"/>
          <w:szCs w:val="24"/>
          <w:lang w:val="en-US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o(g</w:t>
      </w:r>
      <w:r>
        <w:rPr>
          <w:rFonts w:eastAsiaTheme="minorEastAsia"/>
          <w:sz w:val="24"/>
          <w:szCs w:val="24"/>
          <w:vertAlign w:val="superscript"/>
          <w:lang w:val="en-US"/>
        </w:rPr>
        <w:t>2</w:t>
      </w:r>
      <w:r>
        <w:rPr>
          <w:rFonts w:eastAsiaTheme="minorEastAsia"/>
          <w:sz w:val="24"/>
          <w:szCs w:val="24"/>
          <w:lang w:val="en-US"/>
        </w:rPr>
        <w:t xml:space="preserve">) </w:t>
      </w:r>
      <m:oMath>
        <m:r>
          <w:rPr>
            <w:rFonts w:ascii="Cambria Math" w:eastAsiaTheme="minorEastAsia" w:hAnsi="Cambria Math"/>
            <w:sz w:val="24"/>
            <w:szCs w:val="24"/>
          </w:rPr>
          <m:t>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</w:p>
    <w:p w:rsidR="00F269B3" w:rsidRDefault="00F269B3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o(f)*o(g)=o(</w:t>
      </w:r>
      <w:proofErr w:type="spellStart"/>
      <w:r>
        <w:rPr>
          <w:rFonts w:eastAsiaTheme="minorEastAsia"/>
          <w:sz w:val="24"/>
          <w:szCs w:val="24"/>
          <w:lang w:val="en-US"/>
        </w:rPr>
        <w:t>fg</w:t>
      </w:r>
      <w:proofErr w:type="spellEnd"/>
      <w:r>
        <w:rPr>
          <w:rFonts w:eastAsiaTheme="minorEastAsia"/>
          <w:sz w:val="24"/>
          <w:szCs w:val="24"/>
          <w:lang w:val="en-US"/>
        </w:rPr>
        <w:t>)</w:t>
      </w:r>
      <w:r w:rsidRPr="00F269B3">
        <w:rPr>
          <w:rFonts w:eastAsiaTheme="minorEastAsia"/>
          <w:sz w:val="24"/>
          <w:szCs w:val="24"/>
          <w:lang w:val="en-US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</w:p>
    <w:p w:rsidR="00F269B3" w:rsidRPr="00F269B3" w:rsidRDefault="00F269B3" w:rsidP="00496B5D">
      <w:pPr>
        <w:pStyle w:val="a4"/>
        <w:numPr>
          <w:ilvl w:val="0"/>
          <w:numId w:val="10"/>
        </w:numPr>
        <w:spacing w:after="0"/>
        <w:jc w:val="both"/>
        <w:rPr>
          <w:rFonts w:eastAsiaTheme="minorEastAsia"/>
          <w:sz w:val="24"/>
          <w:szCs w:val="24"/>
          <w:lang w:val="en-US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o(</w:t>
      </w:r>
      <w:proofErr w:type="spellStart"/>
      <w:proofErr w:type="gramEnd"/>
      <w:r>
        <w:rPr>
          <w:rFonts w:eastAsiaTheme="minorEastAsia"/>
          <w:sz w:val="24"/>
          <w:szCs w:val="24"/>
          <w:lang w:val="en-US"/>
        </w:rPr>
        <w:t>g+o</w:t>
      </w:r>
      <w:proofErr w:type="spellEnd"/>
      <w:r>
        <w:rPr>
          <w:rFonts w:eastAsiaTheme="minorEastAsia"/>
          <w:sz w:val="24"/>
          <w:szCs w:val="24"/>
          <w:lang w:val="en-US"/>
        </w:rPr>
        <w:t>(g))=o(g).</w:t>
      </w:r>
    </w:p>
    <w:p w:rsidR="00E23257" w:rsidRPr="009179D2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 xml:space="preserve">Властивості класу </w:t>
      </w:r>
      <w:r w:rsidRPr="00CC1CE7">
        <w:rPr>
          <w:b/>
          <w:sz w:val="24"/>
          <w:szCs w:val="24"/>
          <w:lang w:val="en-US"/>
        </w:rPr>
        <w:t>C</w:t>
      </w:r>
      <w:r w:rsidRPr="00CC1CE7">
        <w:rPr>
          <w:b/>
          <w:sz w:val="24"/>
          <w:szCs w:val="24"/>
          <w:vertAlign w:val="subscript"/>
          <w:lang w:val="ru-RU"/>
        </w:rPr>
        <w:t>[</w:t>
      </w:r>
      <w:r w:rsidRPr="00CC1CE7">
        <w:rPr>
          <w:b/>
          <w:sz w:val="24"/>
          <w:szCs w:val="24"/>
          <w:vertAlign w:val="subscript"/>
          <w:lang w:val="en-US"/>
        </w:rPr>
        <w:t>a</w:t>
      </w:r>
      <w:r w:rsidRPr="00CC1CE7">
        <w:rPr>
          <w:b/>
          <w:sz w:val="24"/>
          <w:szCs w:val="24"/>
          <w:vertAlign w:val="subscript"/>
          <w:lang w:val="ru-RU"/>
        </w:rPr>
        <w:t>,</w:t>
      </w:r>
      <w:r w:rsidRPr="00CC1CE7">
        <w:rPr>
          <w:b/>
          <w:sz w:val="24"/>
          <w:szCs w:val="24"/>
          <w:vertAlign w:val="subscript"/>
          <w:lang w:val="en-US"/>
        </w:rPr>
        <w:t>b</w:t>
      </w:r>
      <w:r w:rsidRPr="00CC1CE7">
        <w:rPr>
          <w:b/>
          <w:sz w:val="24"/>
          <w:szCs w:val="24"/>
          <w:vertAlign w:val="subscript"/>
          <w:lang w:val="ru-RU"/>
        </w:rPr>
        <w:t>]</w:t>
      </w:r>
      <w:r w:rsidRPr="00CC1CE7">
        <w:rPr>
          <w:b/>
          <w:sz w:val="24"/>
          <w:szCs w:val="24"/>
          <w:lang w:val="ru-RU"/>
        </w:rPr>
        <w:t>.</w:t>
      </w:r>
    </w:p>
    <w:p w:rsidR="00B54A34" w:rsidRPr="00B54A34" w:rsidRDefault="00B54A34" w:rsidP="009179D2">
      <w:pPr>
        <w:pStyle w:val="a4"/>
        <w:numPr>
          <w:ilvl w:val="0"/>
          <w:numId w:val="11"/>
        </w:numPr>
        <w:spacing w:after="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Якщо 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  <m:r>
          <w:rPr>
            <w:rFonts w:ascii="Cambria Math" w:hAnsi="Cambria Math"/>
            <w:sz w:val="24"/>
            <w:szCs w:val="24"/>
            <w:lang w:val="ru-RU"/>
          </w:rPr>
          <m:t>,</m:t>
        </m:r>
      </m:oMath>
      <w:r>
        <w:rPr>
          <w:rFonts w:eastAsiaTheme="minorEastAsia"/>
          <w:sz w:val="24"/>
          <w:szCs w:val="24"/>
          <w:lang w:val="ru-RU"/>
        </w:rPr>
        <w:t xml:space="preserve"> то </w:t>
      </w:r>
      <w:r w:rsidRPr="00B54A34">
        <w:rPr>
          <w:rFonts w:eastAsiaTheme="minorEastAsia"/>
          <w:i/>
          <w:sz w:val="24"/>
          <w:szCs w:val="24"/>
          <w:lang w:val="en-US"/>
        </w:rPr>
        <w:t>f</w:t>
      </w:r>
      <w:r w:rsidRPr="00B54A34">
        <w:rPr>
          <w:rFonts w:eastAsiaTheme="minorEastAsia"/>
          <w:sz w:val="24"/>
          <w:szCs w:val="24"/>
          <w:lang w:val="ru-RU"/>
        </w:rPr>
        <w:t xml:space="preserve"> </w:t>
      </w:r>
      <w:proofErr w:type="gramStart"/>
      <w:r>
        <w:rPr>
          <w:rFonts w:eastAsiaTheme="minorEastAsia"/>
          <w:sz w:val="24"/>
          <w:szCs w:val="24"/>
          <w:lang w:val="ru-RU"/>
        </w:rPr>
        <w:t>р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івном. непер. на </w:t>
      </w:r>
      <w:r w:rsidRPr="00B54A34">
        <w:rPr>
          <w:rFonts w:eastAsiaTheme="minorEastAsia"/>
          <w:sz w:val="24"/>
          <w:szCs w:val="24"/>
          <w:lang w:val="ru-RU"/>
        </w:rPr>
        <w:t>[</w:t>
      </w:r>
      <w:r>
        <w:rPr>
          <w:rFonts w:eastAsiaTheme="minorEastAsia"/>
          <w:sz w:val="24"/>
          <w:szCs w:val="24"/>
          <w:lang w:val="en-US"/>
        </w:rPr>
        <w:t>a</w:t>
      </w:r>
      <w:r w:rsidRPr="00B54A34">
        <w:rPr>
          <w:rFonts w:eastAsiaTheme="minorEastAsia"/>
          <w:sz w:val="24"/>
          <w:szCs w:val="24"/>
          <w:lang w:val="ru-RU"/>
        </w:rPr>
        <w:t>,</w:t>
      </w:r>
      <w:r>
        <w:rPr>
          <w:rFonts w:eastAsiaTheme="minorEastAsia"/>
          <w:sz w:val="24"/>
          <w:szCs w:val="24"/>
          <w:lang w:val="en-US"/>
        </w:rPr>
        <w:t>b</w:t>
      </w:r>
      <w:r>
        <w:rPr>
          <w:rFonts w:eastAsiaTheme="minorEastAsia"/>
          <w:sz w:val="24"/>
          <w:szCs w:val="24"/>
          <w:lang w:val="ru-RU"/>
        </w:rPr>
        <w:t>]</w:t>
      </w:r>
      <w:r w:rsidRPr="00B54A34">
        <w:rPr>
          <w:rFonts w:eastAsiaTheme="minorEastAsia"/>
          <w:sz w:val="24"/>
          <w:szCs w:val="24"/>
          <w:lang w:val="ru-RU"/>
        </w:rPr>
        <w:t xml:space="preserve"> (</w:t>
      </w:r>
      <w:r>
        <w:rPr>
          <w:rFonts w:eastAsiaTheme="minorEastAsia"/>
          <w:sz w:val="24"/>
          <w:szCs w:val="24"/>
        </w:rPr>
        <w:t xml:space="preserve">Супр.: </w:t>
      </w:r>
      <w:r w:rsidRPr="00B54A34">
        <w:rPr>
          <w:rFonts w:eastAsiaTheme="minorEastAsia"/>
          <w:i/>
          <w:sz w:val="24"/>
          <w:szCs w:val="24"/>
          <w:lang w:val="en-US"/>
        </w:rPr>
        <w:t>f</w:t>
      </w:r>
      <w:r w:rsidRPr="00B54A34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не </w:t>
      </w:r>
      <w:r>
        <w:rPr>
          <w:rFonts w:eastAsiaTheme="minorEastAsia"/>
          <w:sz w:val="24"/>
          <w:szCs w:val="24"/>
        </w:rPr>
        <w:t xml:space="preserve">є рівном. непер. на </w:t>
      </w:r>
      <w:r w:rsidRPr="00B54A34">
        <w:rPr>
          <w:rFonts w:eastAsiaTheme="minorEastAsia"/>
          <w:sz w:val="24"/>
          <w:szCs w:val="24"/>
          <w:lang w:val="ru-RU"/>
        </w:rPr>
        <w:t>[</w:t>
      </w:r>
      <w:r>
        <w:rPr>
          <w:rFonts w:eastAsiaTheme="minorEastAsia"/>
          <w:sz w:val="24"/>
          <w:szCs w:val="24"/>
          <w:lang w:val="en-US"/>
        </w:rPr>
        <w:t>a</w:t>
      </w:r>
      <w:r w:rsidRPr="00B54A34">
        <w:rPr>
          <w:rFonts w:eastAsiaTheme="minorEastAsia"/>
          <w:sz w:val="24"/>
          <w:szCs w:val="24"/>
          <w:lang w:val="ru-RU"/>
        </w:rPr>
        <w:t>,</w:t>
      </w:r>
      <w:r>
        <w:rPr>
          <w:rFonts w:eastAsiaTheme="minorEastAsia"/>
          <w:sz w:val="24"/>
          <w:szCs w:val="24"/>
          <w:lang w:val="en-US"/>
        </w:rPr>
        <w:t>b</w:t>
      </w:r>
      <w:r w:rsidRPr="00B54A34">
        <w:rPr>
          <w:rFonts w:eastAsiaTheme="minorEastAsia"/>
          <w:sz w:val="24"/>
          <w:szCs w:val="24"/>
          <w:lang w:val="ru-RU"/>
        </w:rPr>
        <w:t>]</w:t>
      </w:r>
      <w:r>
        <w:rPr>
          <w:rFonts w:eastAsiaTheme="minorEastAsia"/>
          <w:sz w:val="24"/>
          <w:szCs w:val="24"/>
        </w:rPr>
        <w:t xml:space="preserve">, тоді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''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</m:oMath>
    </w:p>
    <w:p w:rsidR="00B54A34" w:rsidRPr="00164B18" w:rsidRDefault="00F12300" w:rsidP="00B54A34">
      <w:pPr>
        <w:pStyle w:val="a4"/>
        <w:spacing w:after="0"/>
        <w:jc w:val="both"/>
        <w:rPr>
          <w:sz w:val="24"/>
          <w:szCs w:val="24"/>
          <w:lang w:val="ru-RU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''</m:t>
                </m:r>
              </m:sup>
            </m:sSubSup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→0;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(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)-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''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↛0</m:t>
        </m:r>
      </m:oMath>
      <w:r w:rsidR="00164B18">
        <w:rPr>
          <w:rFonts w:eastAsiaTheme="minorEastAsia"/>
          <w:sz w:val="24"/>
          <w:szCs w:val="24"/>
          <w:lang w:val="ru-RU"/>
        </w:rPr>
        <w:t xml:space="preserve">, за л.Б.-В.: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∃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; 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''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;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(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)-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''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↛0;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=0?!</m:t>
        </m:r>
      </m:oMath>
    </w:p>
    <w:p w:rsidR="009179D2" w:rsidRPr="005A232C" w:rsidRDefault="009179D2" w:rsidP="009179D2">
      <w:pPr>
        <w:pStyle w:val="a4"/>
        <w:numPr>
          <w:ilvl w:val="0"/>
          <w:numId w:val="11"/>
        </w:numPr>
        <w:spacing w:after="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І т. Больцано-Коші: 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  <m:r>
          <w:rPr>
            <w:rFonts w:ascii="Cambria Math" w:hAnsi="Cambria Math"/>
            <w:sz w:val="24"/>
            <w:szCs w:val="24"/>
            <w:lang w:val="ru-RU"/>
          </w:rPr>
          <m:t xml:space="preserve">, 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∙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&lt;0⇒∃ξ∈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a,b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ξ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=0</m:t>
        </m:r>
      </m:oMath>
      <w:r w:rsidRPr="009179D2">
        <w:rPr>
          <w:rFonts w:eastAsiaTheme="minorEastAsia"/>
          <w:sz w:val="24"/>
          <w:szCs w:val="24"/>
          <w:lang w:val="ru-RU"/>
        </w:rPr>
        <w:t>; (</w:t>
      </w:r>
      <w:r w:rsidR="00B54A34">
        <w:rPr>
          <w:rFonts w:eastAsiaTheme="minorEastAsia"/>
          <w:sz w:val="24"/>
          <w:szCs w:val="24"/>
          <w:lang w:val="ru-RU"/>
        </w:rPr>
        <w:t>В</w:t>
      </w:r>
      <w:proofErr w:type="spellStart"/>
      <w:r>
        <w:rPr>
          <w:rFonts w:eastAsiaTheme="minorEastAsia"/>
          <w:sz w:val="24"/>
          <w:szCs w:val="24"/>
        </w:rPr>
        <w:t>ідрізок</w:t>
      </w:r>
      <w:proofErr w:type="spellEnd"/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ab</w:t>
      </w:r>
      <w:r>
        <w:rPr>
          <w:rFonts w:eastAsiaTheme="minorEastAsia"/>
          <w:sz w:val="24"/>
          <w:szCs w:val="24"/>
          <w:lang w:val="ru-RU"/>
        </w:rPr>
        <w:t xml:space="preserve"> д</w:t>
      </w:r>
      <w:proofErr w:type="spellStart"/>
      <w:r>
        <w:rPr>
          <w:rFonts w:eastAsiaTheme="minorEastAsia"/>
          <w:sz w:val="24"/>
          <w:szCs w:val="24"/>
        </w:rPr>
        <w:t>ілимо</w:t>
      </w:r>
      <w:proofErr w:type="spellEnd"/>
      <w:r>
        <w:rPr>
          <w:rFonts w:eastAsiaTheme="minorEastAsia"/>
          <w:sz w:val="24"/>
          <w:szCs w:val="24"/>
        </w:rPr>
        <w:t xml:space="preserve"> пополам та </w:t>
      </w:r>
      <w:proofErr w:type="spellStart"/>
      <w:r>
        <w:rPr>
          <w:rFonts w:eastAsiaTheme="minorEastAsia"/>
          <w:sz w:val="24"/>
          <w:szCs w:val="24"/>
        </w:rPr>
        <w:t>позн</w:t>
      </w:r>
      <w:proofErr w:type="spellEnd"/>
      <w:r>
        <w:rPr>
          <w:rFonts w:eastAsiaTheme="minorEastAsia"/>
          <w:sz w:val="24"/>
          <w:szCs w:val="24"/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1</m:t>
            </m:r>
          </m:sub>
        </m:sSub>
      </m:oMath>
      <w:r w:rsidRPr="009179D2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той, для якого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∙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1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&lt;0</m:t>
        </m:r>
      </m:oMath>
      <w:r>
        <w:rPr>
          <w:rFonts w:eastAsiaTheme="minorEastAsia"/>
          <w:sz w:val="24"/>
          <w:szCs w:val="24"/>
          <w:lang w:val="ru-RU"/>
        </w:rPr>
        <w:t>... д</w:t>
      </w:r>
      <w:r>
        <w:rPr>
          <w:rFonts w:eastAsiaTheme="minorEastAsia"/>
          <w:sz w:val="24"/>
          <w:szCs w:val="24"/>
        </w:rPr>
        <w:t xml:space="preserve">істанемо послідовність вкладених відрізків; тоді за лемою про вкл.відр. </w:t>
      </w:r>
      <m:oMath>
        <m:r>
          <w:rPr>
            <w:rFonts w:ascii="Cambria Math" w:eastAsiaTheme="minorEastAsia" w:hAnsi="Cambria Math"/>
            <w:sz w:val="24"/>
            <w:szCs w:val="24"/>
          </w:rPr>
          <m:t>∃!</m:t>
        </m:r>
        <m:r>
          <w:rPr>
            <w:rFonts w:ascii="Cambria Math" w:hAnsi="Cambria Math"/>
            <w:sz w:val="24"/>
            <w:szCs w:val="24"/>
            <w:lang w:val="ru-RU"/>
          </w:rPr>
          <m:t>ξ: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≤ξ≤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,∀</m:t>
        </m:r>
        <m:r>
          <w:rPr>
            <w:rFonts w:ascii="Cambria Math" w:hAnsi="Cambria Math"/>
            <w:sz w:val="24"/>
            <w:szCs w:val="24"/>
            <w:lang w:val="en-US"/>
          </w:rPr>
          <m:t>n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 xml:space="preserve">N;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→ξ,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→ξ, n→∞;</m:t>
        </m:r>
        <m:d>
          <m:dPr>
            <m:begChr m:val="{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n→∞</m:t>
                    </m:r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=f(ξ</m:t>
                </m:r>
              </m:e>
            </m:func>
          </m:e>
        </m:d>
        <m:r>
          <w:rPr>
            <w:rFonts w:ascii="Cambria Math" w:hAnsi="Cambria Math"/>
            <w:sz w:val="24"/>
            <w:szCs w:val="24"/>
            <w:lang w:val="ru-RU"/>
          </w:rPr>
          <m:t xml:space="preserve">≥0, 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n→∞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=f(ξ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)≤0}⇒f(ξ)=0)</m:t>
        </m:r>
      </m:oMath>
      <w:r w:rsidR="005A232C">
        <w:rPr>
          <w:rFonts w:eastAsiaTheme="minorEastAsia"/>
          <w:sz w:val="24"/>
          <w:szCs w:val="24"/>
          <w:lang w:val="en-US"/>
        </w:rPr>
        <w:t>.</w:t>
      </w:r>
    </w:p>
    <w:p w:rsidR="005A232C" w:rsidRPr="005A232C" w:rsidRDefault="005A232C" w:rsidP="009179D2">
      <w:pPr>
        <w:pStyle w:val="a4"/>
        <w:numPr>
          <w:ilvl w:val="0"/>
          <w:numId w:val="11"/>
        </w:numPr>
        <w:spacing w:after="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ІІ т</w:t>
      </w:r>
      <w:r w:rsidRPr="005A232C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Больцано-Коші(про проміжні значення): 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  <m:r>
          <w:rPr>
            <w:rFonts w:ascii="Cambria Math" w:hAnsi="Cambria Math"/>
            <w:sz w:val="24"/>
            <w:szCs w:val="24"/>
            <w:lang w:val="ru-RU"/>
          </w:rPr>
          <m:t xml:space="preserve">, 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≠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⇒∀С:∃ξ∈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a,b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ξ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=С</m:t>
        </m:r>
      </m:oMath>
      <w:r w:rsidRPr="009179D2">
        <w:rPr>
          <w:rFonts w:eastAsiaTheme="minorEastAsia"/>
          <w:sz w:val="24"/>
          <w:szCs w:val="24"/>
          <w:lang w:val="ru-RU"/>
        </w:rPr>
        <w:t>;</w:t>
      </w:r>
    </w:p>
    <w:p w:rsidR="005A232C" w:rsidRPr="005A232C" w:rsidRDefault="005A232C" w:rsidP="009179D2">
      <w:pPr>
        <w:pStyle w:val="a4"/>
        <w:numPr>
          <w:ilvl w:val="0"/>
          <w:numId w:val="11"/>
        </w:numPr>
        <w:spacing w:after="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І т</w:t>
      </w:r>
      <w:r w:rsidRPr="005A232C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 xml:space="preserve">Вейерштрасса: 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  <m:r>
          <w:rPr>
            <w:rFonts w:ascii="Cambria Math" w:hAnsi="Cambria Math"/>
            <w:sz w:val="24"/>
            <w:szCs w:val="24"/>
            <w:lang w:val="ru-RU"/>
          </w:rPr>
          <m:t>⇒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-обмежена на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: m≤f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≤M, ∀x∈[a,b]</m:t>
        </m:r>
      </m:oMath>
      <w:r w:rsidR="00067AD9" w:rsidRPr="00067AD9">
        <w:rPr>
          <w:rFonts w:eastAsiaTheme="minorEastAsia"/>
          <w:sz w:val="24"/>
          <w:szCs w:val="24"/>
          <w:lang w:val="ru-RU"/>
        </w:rPr>
        <w:t>;</w:t>
      </w:r>
      <w:r w:rsidR="00500D9F" w:rsidRPr="00500D9F">
        <w:rPr>
          <w:rFonts w:eastAsiaTheme="minorEastAsia"/>
          <w:sz w:val="24"/>
          <w:szCs w:val="24"/>
          <w:lang w:val="ru-RU"/>
        </w:rPr>
        <w:t xml:space="preserve"> (</w:t>
      </w:r>
      <w:r w:rsidR="00500D9F">
        <w:rPr>
          <w:rFonts w:eastAsiaTheme="minorEastAsia"/>
          <w:sz w:val="24"/>
          <w:szCs w:val="24"/>
          <w:lang w:val="ru-RU"/>
        </w:rPr>
        <w:t xml:space="preserve">Супр.: </w:t>
      </w:r>
      <w:r w:rsidR="00500D9F">
        <w:rPr>
          <w:rFonts w:eastAsiaTheme="minorEastAsia"/>
          <w:sz w:val="24"/>
          <w:szCs w:val="24"/>
          <w:lang w:val="en-US"/>
        </w:rPr>
        <w:t>f</w:t>
      </w:r>
      <w:r w:rsidR="00500D9F" w:rsidRPr="00500D9F">
        <w:rPr>
          <w:rFonts w:eastAsiaTheme="minorEastAsia"/>
          <w:sz w:val="24"/>
          <w:szCs w:val="24"/>
          <w:lang w:val="ru-RU"/>
        </w:rPr>
        <w:t xml:space="preserve"> </w:t>
      </w:r>
      <w:r w:rsidR="00500D9F">
        <w:rPr>
          <w:rFonts w:eastAsiaTheme="minorEastAsia"/>
          <w:sz w:val="24"/>
          <w:szCs w:val="24"/>
          <w:lang w:val="ru-RU"/>
        </w:rPr>
        <w:t>–</w:t>
      </w:r>
      <w:r w:rsidR="00500D9F" w:rsidRPr="00500D9F">
        <w:rPr>
          <w:rFonts w:eastAsiaTheme="minorEastAsia"/>
          <w:sz w:val="24"/>
          <w:szCs w:val="24"/>
          <w:lang w:val="ru-RU"/>
        </w:rPr>
        <w:t xml:space="preserve"> </w:t>
      </w:r>
      <w:r w:rsidR="00500D9F">
        <w:rPr>
          <w:rFonts w:eastAsiaTheme="minorEastAsia"/>
          <w:sz w:val="24"/>
          <w:szCs w:val="24"/>
          <w:lang w:val="ru-RU"/>
        </w:rPr>
        <w:t xml:space="preserve">необм. зверху на </w:t>
      </w:r>
      <w:r w:rsidR="00500D9F" w:rsidRPr="00500D9F">
        <w:rPr>
          <w:rFonts w:eastAsiaTheme="minorEastAsia"/>
          <w:sz w:val="24"/>
          <w:szCs w:val="24"/>
          <w:lang w:val="ru-RU"/>
        </w:rPr>
        <w:t>[</w:t>
      </w:r>
      <w:r w:rsidR="00500D9F">
        <w:rPr>
          <w:rFonts w:eastAsiaTheme="minorEastAsia"/>
          <w:sz w:val="24"/>
          <w:szCs w:val="24"/>
          <w:lang w:val="en-US"/>
        </w:rPr>
        <w:t>a</w:t>
      </w:r>
      <w:r w:rsidR="00500D9F" w:rsidRPr="00500D9F">
        <w:rPr>
          <w:rFonts w:eastAsiaTheme="minorEastAsia"/>
          <w:sz w:val="24"/>
          <w:szCs w:val="24"/>
          <w:lang w:val="ru-RU"/>
        </w:rPr>
        <w:t>,</w:t>
      </w:r>
      <w:r w:rsidR="00500D9F">
        <w:rPr>
          <w:rFonts w:eastAsiaTheme="minorEastAsia"/>
          <w:sz w:val="24"/>
          <w:szCs w:val="24"/>
          <w:lang w:val="en-US"/>
        </w:rPr>
        <w:t>b</w:t>
      </w:r>
      <w:r w:rsidR="00500D9F" w:rsidRPr="00500D9F">
        <w:rPr>
          <w:rFonts w:eastAsiaTheme="minorEastAsia"/>
          <w:sz w:val="24"/>
          <w:szCs w:val="24"/>
          <w:lang w:val="ru-RU"/>
        </w:rPr>
        <w:t>]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⇒ ∀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n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N: ∃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a,b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&gt;n</m:t>
        </m:r>
      </m:oMath>
      <w:r w:rsidR="00500D9F" w:rsidRPr="00500D9F">
        <w:rPr>
          <w:rFonts w:eastAsiaTheme="minorEastAsia"/>
          <w:sz w:val="24"/>
          <w:szCs w:val="24"/>
          <w:lang w:val="ru-RU"/>
        </w:rPr>
        <w:t>.</w:t>
      </w:r>
      <w:proofErr w:type="gramEnd"/>
      <w:r w:rsidR="00500D9F" w:rsidRPr="00500D9F">
        <w:rPr>
          <w:rFonts w:eastAsiaTheme="minorEastAsia"/>
          <w:sz w:val="24"/>
          <w:szCs w:val="24"/>
          <w:lang w:val="ru-RU"/>
        </w:rPr>
        <w:t xml:space="preserve"> </w:t>
      </w:r>
      <w:r w:rsidR="00F7290A">
        <w:rPr>
          <w:rFonts w:eastAsiaTheme="minorEastAsia"/>
          <w:sz w:val="24"/>
          <w:szCs w:val="24"/>
          <w:lang w:val="ru-RU"/>
        </w:rPr>
        <w:t>В</w:t>
      </w:r>
      <w:r w:rsidR="00F7290A">
        <w:rPr>
          <w:rFonts w:eastAsiaTheme="minorEastAsia"/>
          <w:sz w:val="24"/>
          <w:szCs w:val="24"/>
        </w:rPr>
        <w:t xml:space="preserve">иділимо ЗП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b>
            </m:sSub>
          </m:sub>
        </m:sSub>
        <m:r>
          <w:rPr>
            <w:rFonts w:ascii="Cambria Math" w:eastAsiaTheme="minorEastAsia" w:hAnsi="Cambria Math"/>
            <w:sz w:val="24"/>
            <w:szCs w:val="24"/>
          </w:rPr>
          <m:t>: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b>
            </m:sSub>
          </m:sub>
        </m:sSub>
        <m:r>
          <w:rPr>
            <w:rFonts w:ascii="Cambria Math" w:eastAsiaTheme="minorEastAsia" w:hAnsi="Cambria Math"/>
            <w:sz w:val="24"/>
            <w:szCs w:val="24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a,b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;a≤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b>
            </m:sSub>
          </m:sub>
        </m:sSub>
        <m:r>
          <w:rPr>
            <w:rFonts w:ascii="Cambria Math" w:eastAsiaTheme="minorEastAsia" w:hAnsi="Cambria Math"/>
            <w:sz w:val="24"/>
            <w:szCs w:val="24"/>
          </w:rPr>
          <m:t>≤b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k→∞</m:t>
                </m:r>
              </m:e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a≤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≤b;f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k</m:t>
                    </m:r>
                  </m:sub>
                </m:sSub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,k→+∞:f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=+∞)</m:t>
        </m:r>
      </m:oMath>
      <w:r w:rsidR="00F7290A" w:rsidRPr="00F7290A">
        <w:rPr>
          <w:rFonts w:eastAsiaTheme="minorEastAsia"/>
          <w:sz w:val="24"/>
          <w:szCs w:val="24"/>
          <w:lang w:val="ru-RU"/>
        </w:rPr>
        <w:t>.</w:t>
      </w:r>
    </w:p>
    <w:p w:rsidR="00F7290A" w:rsidRPr="00F7290A" w:rsidRDefault="005A232C" w:rsidP="00F7290A">
      <w:pPr>
        <w:pStyle w:val="a4"/>
        <w:numPr>
          <w:ilvl w:val="0"/>
          <w:numId w:val="11"/>
        </w:numPr>
        <w:spacing w:after="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ІІ т. Вейерштрасса: 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  <m:r>
          <w:rPr>
            <w:rFonts w:ascii="Cambria Math" w:hAnsi="Cambria Math"/>
            <w:sz w:val="24"/>
            <w:szCs w:val="24"/>
            <w:lang w:val="ru-RU"/>
          </w:rPr>
          <m:t>⇒∃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*</m:t>
            </m:r>
          </m:sup>
        </m:sSup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,x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*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a,b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*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min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[a,b]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, 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 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*</m:t>
                </m:r>
              </m:sup>
            </m:sSup>
          </m:e>
        </m:d>
        <m:r>
          <w:rPr>
            <w:rFonts w:ascii="Cambria Math" w:hAnsi="Cambria Math"/>
            <w:sz w:val="24"/>
            <w:szCs w:val="24"/>
            <w:lang w:val="ru-RU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max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[a,b]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e>
        </m:func>
      </m:oMath>
      <w:r w:rsidR="00067AD9" w:rsidRPr="00500D9F">
        <w:rPr>
          <w:rFonts w:eastAsiaTheme="minorEastAsia"/>
          <w:sz w:val="24"/>
          <w:szCs w:val="24"/>
          <w:lang w:val="ru-RU"/>
        </w:rPr>
        <w:t>.</w:t>
      </w:r>
      <w:r w:rsidR="00F7290A" w:rsidRPr="00F7290A">
        <w:rPr>
          <w:rFonts w:eastAsiaTheme="minorEastAsia"/>
          <w:sz w:val="24"/>
          <w:szCs w:val="24"/>
          <w:lang w:val="ru-RU"/>
        </w:rPr>
        <w:t xml:space="preserve"> (</w:t>
      </w:r>
      <w:r w:rsidR="00F7290A">
        <w:rPr>
          <w:rFonts w:eastAsiaTheme="minorEastAsia"/>
          <w:sz w:val="24"/>
          <w:szCs w:val="24"/>
        </w:rPr>
        <w:t>Супр.</w:t>
      </w:r>
      <w:r w:rsidR="00F7290A" w:rsidRPr="00F7290A">
        <w:rPr>
          <w:sz w:val="24"/>
          <w:szCs w:val="24"/>
          <w:lang w:val="ru-RU"/>
        </w:rPr>
        <w:t>:</w:t>
      </w:r>
      <w:r w:rsidR="00F7290A">
        <w:rPr>
          <w:sz w:val="24"/>
          <w:szCs w:val="24"/>
          <w:lang w:val="ru-RU"/>
        </w:rPr>
        <w:t xml:space="preserve"> </w:t>
      </w:r>
      <w:r w:rsidR="00F7290A">
        <w:rPr>
          <w:sz w:val="24"/>
          <w:szCs w:val="24"/>
          <w:lang w:val="en-US"/>
        </w:rPr>
        <w:t>f</w:t>
      </w:r>
      <w:r w:rsidR="00F7290A" w:rsidRPr="00B54A34">
        <w:rPr>
          <w:sz w:val="24"/>
          <w:szCs w:val="24"/>
          <w:lang w:val="ru-RU"/>
        </w:rPr>
        <w:t xml:space="preserve"> </w:t>
      </w:r>
      <w:r w:rsidR="00F7290A">
        <w:rPr>
          <w:sz w:val="24"/>
          <w:szCs w:val="24"/>
          <w:lang w:val="ru-RU"/>
        </w:rPr>
        <w:t>не прийма</w:t>
      </w:r>
      <w:r w:rsidR="00F7290A">
        <w:rPr>
          <w:sz w:val="24"/>
          <w:szCs w:val="24"/>
        </w:rPr>
        <w:t xml:space="preserve">є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max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[a,b]</m:t>
                </m:r>
              </m:lim>
            </m:limLow>
          </m:fName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*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, 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&lt;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*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, ∀x∈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;0&lt;g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*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-f(x)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∈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[a,b]</m:t>
                </m:r>
              </m:sub>
            </m:sSub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oxPr>
              <m:e>
                <m:groupChr>
                  <m:groupChrPr>
                    <m:chr m:val="⇒"/>
                    <m:vertJc m:val="bot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Іт.В.</m:t>
                    </m:r>
                  </m:e>
                </m:groupCh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≤ 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μ</m:t>
                </m:r>
              </m:e>
            </m:box>
          </m:e>
        </m:func>
        <m:r>
          <w:rPr>
            <w:rFonts w:ascii="Cambria Math" w:hAnsi="Cambria Math"/>
            <w:sz w:val="24"/>
            <w:szCs w:val="24"/>
          </w:rPr>
          <m:t xml:space="preserve"> ∀x∈[a,b]</m:t>
        </m:r>
      </m:oMath>
      <w:r w:rsidR="00B54A34" w:rsidRPr="00B54A34">
        <w:rPr>
          <w:rFonts w:eastAsiaTheme="minorEastAsia"/>
          <w:sz w:val="24"/>
          <w:szCs w:val="24"/>
          <w:lang w:val="ru-RU"/>
        </w:rPr>
        <w:t xml:space="preserve">;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*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-f(x)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≤μ;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hAnsi="Cambria Math"/>
            <w:sz w:val="24"/>
            <w:szCs w:val="24"/>
          </w:rPr>
          <m:t>-f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≥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μ</m:t>
            </m:r>
          </m:den>
        </m:f>
        <m:r>
          <w:rPr>
            <w:rFonts w:ascii="Cambria Math" w:hAnsi="Cambria Math"/>
            <w:sz w:val="24"/>
            <w:szCs w:val="24"/>
          </w:rPr>
          <m:t>;f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≤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μ</m:t>
            </m:r>
          </m:den>
        </m:f>
        <w:proofErr w:type="gramStart"/>
        <m:r>
          <w:rPr>
            <w:rFonts w:ascii="Cambria Math" w:hAnsi="Cambria Math"/>
            <w:sz w:val="24"/>
            <w:szCs w:val="24"/>
          </w:rPr>
          <m:t xml:space="preserve"> ?</m:t>
        </m:r>
        <w:proofErr w:type="gramEnd"/>
        <m:r>
          <w:rPr>
            <w:rFonts w:ascii="Cambria Math" w:hAnsi="Cambria Math"/>
            <w:sz w:val="24"/>
            <w:szCs w:val="24"/>
          </w:rPr>
          <m:t>!</m:t>
        </m:r>
      </m:oMath>
      <w:r w:rsidR="001F1231" w:rsidRPr="001F1231">
        <w:rPr>
          <w:rFonts w:eastAsiaTheme="minorEastAsia"/>
          <w:sz w:val="24"/>
          <w:szCs w:val="24"/>
          <w:lang w:val="ru-RU"/>
        </w:rPr>
        <w:t>).</w:t>
      </w:r>
    </w:p>
    <w:p w:rsidR="00E23257" w:rsidRPr="00164B18" w:rsidRDefault="00E23257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</w:rPr>
        <w:t>Означення похідної, диференційовності і диференціала функції. Формула малих приростів.</w:t>
      </w:r>
    </w:p>
    <w:p w:rsidR="00164B18" w:rsidRPr="001330D9" w:rsidRDefault="00F12300" w:rsidP="00164B18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hAnsi="Cambria Math"/>
            <w:sz w:val="24"/>
            <w:szCs w:val="24"/>
            <w:lang w:val="ru-RU"/>
          </w:rPr>
          <m:t>≝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den>
            </m:f>
          </m:e>
        </m:func>
      </m:oMath>
      <w:r w:rsidR="00164B18" w:rsidRPr="00164B18">
        <w:rPr>
          <w:rFonts w:eastAsiaTheme="minorEastAsia"/>
          <w:sz w:val="24"/>
          <w:szCs w:val="24"/>
          <w:lang w:val="ru-RU"/>
        </w:rPr>
        <w:t xml:space="preserve"> – </w:t>
      </w:r>
      <w:r w:rsidR="00164B18">
        <w:rPr>
          <w:rFonts w:eastAsiaTheme="minorEastAsia"/>
          <w:sz w:val="24"/>
          <w:szCs w:val="24"/>
        </w:rPr>
        <w:t>швидкість зміни ф-її в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.</m:t>
        </m:r>
      </m:oMath>
      <w:r w:rsidR="00164B18">
        <w:rPr>
          <w:rFonts w:eastAsiaTheme="minorEastAsia"/>
          <w:sz w:val="24"/>
          <w:szCs w:val="24"/>
        </w:rPr>
        <w:t xml:space="preserve"> Ліва похідна: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hAnsi="Cambria Math"/>
            <w:sz w:val="24"/>
            <w:szCs w:val="24"/>
            <w:lang w:val="ru-RU"/>
          </w:rPr>
          <m:t>≝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→0-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den>
            </m:f>
          </m:e>
        </m:func>
      </m:oMath>
      <w:r w:rsidR="00164B18">
        <w:rPr>
          <w:rFonts w:eastAsiaTheme="minorEastAsia"/>
          <w:sz w:val="24"/>
          <w:szCs w:val="24"/>
        </w:rPr>
        <w:t xml:space="preserve"> Права похідна: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+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hAnsi="Cambria Math"/>
            <w:sz w:val="24"/>
            <w:szCs w:val="24"/>
            <w:lang w:val="ru-RU"/>
          </w:rPr>
          <m:t>≝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→0+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den>
            </m:f>
          </m:e>
        </m:func>
      </m:oMath>
      <w:r w:rsidR="00164B18" w:rsidRPr="00164B18">
        <w:rPr>
          <w:rFonts w:eastAsiaTheme="minorEastAsia"/>
          <w:sz w:val="24"/>
          <w:szCs w:val="24"/>
          <w:lang w:val="ru-RU"/>
        </w:rPr>
        <w:t xml:space="preserve">; </w:t>
      </w:r>
      <w:r w:rsidR="00164B18">
        <w:rPr>
          <w:rFonts w:eastAsiaTheme="minorEastAsia"/>
          <w:sz w:val="24"/>
          <w:szCs w:val="24"/>
          <w:lang w:val="ru-RU"/>
        </w:rPr>
        <w:t>Анал</w:t>
      </w:r>
      <w:r w:rsidR="00164B18">
        <w:rPr>
          <w:rFonts w:eastAsiaTheme="minorEastAsia"/>
          <w:sz w:val="24"/>
          <w:szCs w:val="24"/>
        </w:rPr>
        <w:t xml:space="preserve">іт критерій існ.пох.: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⇔∃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,∃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+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+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</m:oMath>
      <w:r w:rsidR="001330D9" w:rsidRPr="001330D9">
        <w:rPr>
          <w:rFonts w:eastAsiaTheme="minorEastAsia"/>
          <w:sz w:val="24"/>
          <w:szCs w:val="24"/>
          <w:lang w:val="ru-RU"/>
        </w:rPr>
        <w:t>.</w:t>
      </w:r>
    </w:p>
    <w:p w:rsidR="001330D9" w:rsidRPr="001B48FD" w:rsidRDefault="001330D9" w:rsidP="00164B18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Граф.критерій існув.скінч. похідної: необх.і достатньо щоб графік ф-ї </w:t>
      </w:r>
      <m:oMath>
        <m:r>
          <w:rPr>
            <w:rFonts w:ascii="Cambria Math" w:eastAsiaTheme="minorEastAsia" w:hAnsi="Cambria Math"/>
            <w:sz w:val="24"/>
            <w:szCs w:val="24"/>
          </w:rPr>
          <m:t>y=f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в т. 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))</m:t>
        </m:r>
      </m:oMath>
      <w:r>
        <w:rPr>
          <w:rFonts w:eastAsiaTheme="minorEastAsia"/>
          <w:sz w:val="24"/>
          <w:szCs w:val="24"/>
          <w:lang w:val="ru-RU"/>
        </w:rPr>
        <w:t xml:space="preserve"> мав похилу дотичну, при цьому: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en-US"/>
          </w:rPr>
          <m:t>tan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>⁡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α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 w:rsidRPr="001330D9">
        <w:rPr>
          <w:rFonts w:eastAsiaTheme="minorEastAsia"/>
          <w:sz w:val="24"/>
          <w:szCs w:val="24"/>
          <w:lang w:val="ru-RU"/>
        </w:rPr>
        <w:t>;</w:t>
      </w:r>
    </w:p>
    <w:p w:rsidR="00C17D49" w:rsidRDefault="00C17D49" w:rsidP="00164B18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Якщо</w:t>
      </w:r>
      <w:r>
        <w:rPr>
          <w:rFonts w:eastAsiaTheme="minorEastAsia"/>
          <w:sz w:val="24"/>
          <w:szCs w:val="24"/>
          <w:lang w:val="ru-RU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∃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</m:oMath>
      <w:r>
        <w:rPr>
          <w:rFonts w:eastAsiaTheme="minorEastAsia"/>
          <w:sz w:val="24"/>
          <w:szCs w:val="24"/>
        </w:rPr>
        <w:t xml:space="preserve"> то ф-я непер. в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</w:rPr>
        <w:t xml:space="preserve"> (оберн не  завжди).</w:t>
      </w:r>
      <w:r w:rsidR="001B48FD" w:rsidRPr="001B48FD">
        <w:rPr>
          <w:rFonts w:eastAsiaTheme="minorEastAsia"/>
          <w:sz w:val="24"/>
          <w:szCs w:val="24"/>
          <w:lang w:val="ru-RU"/>
        </w:rPr>
        <w:t xml:space="preserve"> </w:t>
      </w:r>
      <w:r w:rsidR="001B48FD">
        <w:rPr>
          <w:rFonts w:eastAsiaTheme="minorEastAsia"/>
          <w:sz w:val="24"/>
          <w:szCs w:val="24"/>
          <w:lang w:val="ru-RU"/>
        </w:rPr>
        <w:t>Арифм. операц</w:t>
      </w:r>
      <w:r w:rsidR="001B48FD">
        <w:rPr>
          <w:rFonts w:eastAsiaTheme="minorEastAsia"/>
          <w:sz w:val="24"/>
          <w:szCs w:val="24"/>
        </w:rPr>
        <w:t>ії.</w:t>
      </w:r>
    </w:p>
    <w:p w:rsidR="009E0CCF" w:rsidRDefault="001B48FD" w:rsidP="00164B18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Похідна скл.ф-ї: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u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const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3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 xml:space="preserve">, </m:t>
        </m:r>
        <m:r>
          <w:rPr>
            <w:rFonts w:ascii="Cambria Math" w:eastAsiaTheme="minorEastAsia" w:hAnsi="Cambria Math"/>
            <w:sz w:val="24"/>
            <w:szCs w:val="24"/>
          </w:rPr>
          <m:t>∃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const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4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⇒∃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5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6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u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</m:oMath>
    </w:p>
    <w:p w:rsidR="009E0CCF" w:rsidRPr="00DF5812" w:rsidRDefault="009E0CCF" w:rsidP="00164B18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Озн</w:t>
      </w:r>
      <w:proofErr w:type="gramStart"/>
      <w:r>
        <w:rPr>
          <w:rFonts w:eastAsiaTheme="minorEastAsia"/>
          <w:sz w:val="24"/>
          <w:szCs w:val="24"/>
          <w:lang w:val="ru-RU"/>
        </w:rPr>
        <w:t>.д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иференційовності: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  <w:lang w:val="ru-RU"/>
        </w:rPr>
        <w:t>назив.дифер. в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</m:e>
        </m:box>
        <m:r>
          <w:rPr>
            <w:rFonts w:ascii="Cambria Math" w:eastAsiaTheme="minorEastAsia" w:hAnsi="Cambria Math"/>
            <w:sz w:val="24"/>
            <w:szCs w:val="24"/>
            <w:lang w:val="ru-RU"/>
            <w:rPrChange w:id="7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8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9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∙∆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10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+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α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11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(∆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12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)∙∆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</m:oMath>
      <w:r w:rsidR="004D4D44" w:rsidRPr="004D4D44">
        <w:rPr>
          <w:rFonts w:eastAsiaTheme="minorEastAsia"/>
          <w:sz w:val="24"/>
          <w:szCs w:val="24"/>
          <w:lang w:val="ru-RU"/>
        </w:rPr>
        <w:t xml:space="preserve">; </w:t>
      </w:r>
      <w:proofErr w:type="spellStart"/>
      <w:r w:rsidR="004D4D44">
        <w:rPr>
          <w:rFonts w:eastAsiaTheme="minorEastAsia"/>
          <w:sz w:val="24"/>
          <w:szCs w:val="24"/>
          <w:lang w:val="ru-RU"/>
        </w:rPr>
        <w:t>диференц</w:t>
      </w:r>
      <w:r w:rsidR="004D4D44">
        <w:rPr>
          <w:rFonts w:eastAsiaTheme="minorEastAsia"/>
          <w:sz w:val="24"/>
          <w:szCs w:val="24"/>
        </w:rPr>
        <w:t>іал</w:t>
      </w:r>
      <w:proofErr w:type="spellEnd"/>
      <w:r w:rsidR="004D4D44">
        <w:rPr>
          <w:rFonts w:eastAsiaTheme="minorEastAsia"/>
          <w:sz w:val="24"/>
          <w:szCs w:val="24"/>
        </w:rPr>
        <w:t xml:space="preserve"> </w:t>
      </w:r>
      <w:proofErr w:type="spellStart"/>
      <w:r w:rsidR="004D4D44">
        <w:rPr>
          <w:rFonts w:eastAsiaTheme="minorEastAsia"/>
          <w:sz w:val="24"/>
          <w:szCs w:val="24"/>
        </w:rPr>
        <w:t>ф-ї</w:t>
      </w:r>
      <w:proofErr w:type="spellEnd"/>
      <w:r w:rsidR="004D4D44">
        <w:rPr>
          <w:rFonts w:eastAsiaTheme="minorEastAsia"/>
          <w:sz w:val="24"/>
          <w:szCs w:val="24"/>
        </w:rPr>
        <w:t xml:space="preserve"> – лінійна частина приросту ф-ї </w:t>
      </w:r>
      <m:oMath>
        <m:r>
          <w:rPr>
            <w:rFonts w:ascii="Cambria Math" w:eastAsiaTheme="minorEastAsia" w:hAnsi="Cambria Math"/>
            <w:sz w:val="24"/>
            <w:szCs w:val="24"/>
          </w:rPr>
          <m:t>df(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  <m:r>
          <w:rPr>
            <w:rFonts w:ascii="Cambria Math" w:hAnsi="Cambria Math"/>
            <w:sz w:val="24"/>
            <w:szCs w:val="24"/>
            <w:lang w:val="ru-RU"/>
          </w:rPr>
          <m:t>≝</m:t>
        </m:r>
        <m:r>
          <w:rPr>
            <w:rFonts w:ascii="Cambria Math" w:hAnsi="Cambria Math"/>
            <w:sz w:val="24"/>
            <w:szCs w:val="24"/>
            <w:lang w:val="en-US"/>
          </w:rPr>
          <m:t>A</m:t>
        </m:r>
        <m:r>
          <w:rPr>
            <w:rFonts w:ascii="Cambria Math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)∙∆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</m:oMath>
      <w:r w:rsidR="00DF5812" w:rsidRPr="00DF5812">
        <w:rPr>
          <w:rFonts w:eastAsiaTheme="minorEastAsia"/>
          <w:sz w:val="24"/>
          <w:szCs w:val="24"/>
          <w:lang w:val="ru-RU"/>
        </w:rPr>
        <w:t>;</w:t>
      </w:r>
    </w:p>
    <w:p w:rsidR="00DF5812" w:rsidRDefault="007324AF" w:rsidP="00164B18">
      <w:pPr>
        <w:spacing w:after="0"/>
        <w:jc w:val="both"/>
        <w:rPr>
          <w:rFonts w:eastAsiaTheme="minorEastAsia"/>
          <w:sz w:val="24"/>
          <w:szCs w:val="24"/>
        </w:rPr>
      </w:pPr>
      <w:r w:rsidRPr="007324AF">
        <w:rPr>
          <w:rFonts w:eastAsiaTheme="minorEastAsia"/>
          <w:sz w:val="24"/>
          <w:szCs w:val="24"/>
          <w:lang w:val="ru-RU"/>
        </w:rPr>
        <w:t>Основн</w:t>
      </w:r>
      <w:r w:rsidRPr="007324AF">
        <w:rPr>
          <w:rFonts w:eastAsiaTheme="minorEastAsia"/>
          <w:sz w:val="24"/>
          <w:szCs w:val="24"/>
        </w:rPr>
        <w:t>і</w:t>
      </w:r>
      <w:r>
        <w:rPr>
          <w:rFonts w:eastAsiaTheme="minorEastAsia"/>
          <w:sz w:val="24"/>
          <w:szCs w:val="24"/>
        </w:rPr>
        <w:t xml:space="preserve"> теореми:</w:t>
      </w:r>
    </w:p>
    <w:p w:rsidR="007324AF" w:rsidRPr="00D21B9F" w:rsidRDefault="007324AF" w:rsidP="007324AF">
      <w:pPr>
        <w:pStyle w:val="a4"/>
        <w:numPr>
          <w:ilvl w:val="0"/>
          <w:numId w:val="12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Якщо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  <w:lang w:val="ru-RU"/>
        </w:rPr>
        <w:t xml:space="preserve"> дифереренц</w:t>
      </w:r>
      <w:r>
        <w:rPr>
          <w:rFonts w:eastAsiaTheme="minorEastAsia"/>
          <w:sz w:val="24"/>
          <w:szCs w:val="24"/>
        </w:rPr>
        <w:t xml:space="preserve">ійовна в т.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="00D21B9F">
        <w:rPr>
          <w:rFonts w:eastAsiaTheme="minorEastAsia"/>
          <w:sz w:val="24"/>
          <w:szCs w:val="24"/>
        </w:rPr>
        <w:t>, то вона неперервна в тій точці</w:t>
      </w:r>
      <w:r w:rsidR="00D21B9F" w:rsidRPr="00D21B9F">
        <w:rPr>
          <w:rFonts w:eastAsiaTheme="minorEastAsia"/>
          <w:sz w:val="24"/>
          <w:szCs w:val="24"/>
          <w:lang w:val="ru-RU"/>
        </w:rPr>
        <w:t>(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озн.диф.∆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→0,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→0)</m:t>
        </m:r>
      </m:oMath>
      <w:r w:rsidR="00D21B9F" w:rsidRPr="00D21B9F">
        <w:rPr>
          <w:rFonts w:eastAsiaTheme="minorEastAsia"/>
          <w:sz w:val="24"/>
          <w:szCs w:val="24"/>
          <w:lang w:val="ru-RU"/>
        </w:rPr>
        <w:t>;</w:t>
      </w:r>
    </w:p>
    <w:p w:rsidR="00D21B9F" w:rsidRPr="009A621C" w:rsidRDefault="00746B61" w:rsidP="007324AF">
      <w:pPr>
        <w:pStyle w:val="a4"/>
        <w:numPr>
          <w:ilvl w:val="0"/>
          <w:numId w:val="12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Якщо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∃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const</m:t>
        </m:r>
      </m:oMath>
      <w:r w:rsidRPr="00746B61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 xml:space="preserve">то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 xml:space="preserve"> в цій точці диференційовна.</w:t>
      </w:r>
      <w:r w:rsidR="0050395E" w:rsidRPr="0050395E">
        <w:rPr>
          <w:rFonts w:eastAsiaTheme="minorEastAsia"/>
          <w:sz w:val="24"/>
          <w:szCs w:val="24"/>
          <w:lang w:val="ru-RU"/>
        </w:rPr>
        <w:t xml:space="preserve"> </w:t>
      </w:r>
      <w:r w:rsidR="0050395E">
        <w:rPr>
          <w:rFonts w:eastAsiaTheme="minorEastAsia"/>
          <w:sz w:val="24"/>
          <w:szCs w:val="24"/>
          <w:lang w:val="ru-RU"/>
        </w:rPr>
        <w:t xml:space="preserve">При цьому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∆x,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=const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;(нехай ма</m:t>
        </m:r>
        <m:r>
          <w:rPr>
            <w:rFonts w:ascii="Cambria Math" w:eastAsiaTheme="minorEastAsia" w:hAnsi="Cambria Math"/>
            <w:sz w:val="24"/>
            <w:szCs w:val="24"/>
          </w:rPr>
          <m:t xml:space="preserve">є місце: 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озн</m:t>
        </m:r>
        <w:proofErr w:type="gramStart"/>
        <m:r>
          <w:rPr>
            <w:rFonts w:ascii="Cambria Math" w:eastAsiaTheme="minorEastAsia" w:hAnsi="Cambria Math"/>
            <w:sz w:val="24"/>
            <w:szCs w:val="24"/>
            <w:lang w:val="ru-RU"/>
          </w:rPr>
          <m:t>.д</m:t>
        </m:r>
        <w:proofErr w:type="gramEnd"/>
        <m:r>
          <w:rPr>
            <w:rFonts w:ascii="Cambria Math" w:eastAsiaTheme="minorEastAsia" w:hAnsi="Cambria Math"/>
            <w:sz w:val="24"/>
            <w:szCs w:val="24"/>
            <w:lang w:val="ru-RU"/>
          </w:rPr>
          <m:t>иф.ділимо на 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: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  <w:lang w:val="ru-RU"/>
          </w:rPr>
          <m:t>=</m:t>
        </m:r>
        <m:r>
          <w:rPr>
            <w:rFonts w:ascii="Cambria Math" w:hAnsi="Cambria Math"/>
            <w:sz w:val="24"/>
            <w:szCs w:val="24"/>
            <w:lang w:val="en-US"/>
          </w:rPr>
          <m:t>A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o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∆x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∆x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→A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=const;нехай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 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=const⇒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  <w:lang w:val="ru-RU"/>
            <w:rPrChange w:id="13" w:author="Admin" w:date="2010-01-29T00:47:00Z">
              <w:rPr>
                <w:rFonts w:ascii="Cambria Math" w:hAnsi="Cambria Math"/>
                <w:sz w:val="24"/>
                <w:szCs w:val="24"/>
                <w:lang w:val="en-US"/>
              </w:rPr>
            </w:rPrChange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 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⇒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 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14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∙∆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15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+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α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16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(∆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17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)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⇒озн.диф.</m:t>
        </m:r>
      </m:oMath>
    </w:p>
    <w:p w:rsidR="009A621C" w:rsidRPr="00240729" w:rsidRDefault="0059753E" w:rsidP="007324AF">
      <w:pPr>
        <w:pStyle w:val="a4"/>
        <w:numPr>
          <w:ilvl w:val="0"/>
          <w:numId w:val="12"/>
        </w:numPr>
        <w:spacing w:after="0"/>
        <w:jc w:val="both"/>
        <w:rPr>
          <w:rFonts w:eastAsiaTheme="minorEastAsia"/>
          <w:sz w:val="24"/>
          <w:szCs w:val="24"/>
        </w:rPr>
      </w:pPr>
      <w:r w:rsidRPr="00240729">
        <w:rPr>
          <w:rFonts w:eastAsiaTheme="minorEastAsia"/>
          <w:sz w:val="24"/>
          <w:szCs w:val="24"/>
        </w:rPr>
        <w:t>Диф.незал.зм=прир</w:t>
      </w:r>
      <w:r w:rsidR="00B743DD" w:rsidRPr="00240729">
        <w:rPr>
          <w:rFonts w:eastAsiaTheme="minorEastAsia"/>
          <w:sz w:val="24"/>
          <w:szCs w:val="24"/>
        </w:rPr>
        <w:t>.</w:t>
      </w:r>
      <w:r w:rsidRPr="00240729">
        <w:rPr>
          <w:rFonts w:eastAsiaTheme="minorEastAsia"/>
          <w:sz w:val="24"/>
          <w:szCs w:val="24"/>
        </w:rPr>
        <w:t>незал.зм.</w:t>
      </w:r>
      <w:r w:rsidR="00B743DD" w:rsidRPr="00240729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dx</m:t>
        </m:r>
        <m:r>
          <w:rPr>
            <w:rFonts w:ascii="Cambria Math" w:eastAsiaTheme="minorEastAsia" w:hAnsi="Cambria Math"/>
            <w:sz w:val="24"/>
            <w:szCs w:val="24"/>
          </w:rPr>
          <m:t>;(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</w:rPr>
          <m:t>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</w:rPr>
          <m:t>;⇒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dx</m:t>
        </m:r>
        <m:r>
          <w:rPr>
            <w:rFonts w:ascii="Cambria Math" w:eastAsiaTheme="minorEastAsia" w:hAnsi="Cambria Math"/>
            <w:sz w:val="24"/>
            <w:szCs w:val="24"/>
          </w:rPr>
          <m:t>=∆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</m:oMath>
      <w:r w:rsidR="00B743DD" w:rsidRPr="00B743DD">
        <w:rPr>
          <w:rFonts w:eastAsiaTheme="minorEastAsia"/>
          <w:sz w:val="24"/>
          <w:szCs w:val="24"/>
          <w:lang w:val="ru-RU"/>
        </w:rPr>
        <w:t>).</w:t>
      </w:r>
    </w:p>
    <w:p w:rsidR="00240729" w:rsidRPr="00DA6BFD" w:rsidRDefault="00240729" w:rsidP="007324AF">
      <w:pPr>
        <w:pStyle w:val="a4"/>
        <w:numPr>
          <w:ilvl w:val="0"/>
          <w:numId w:val="12"/>
        </w:numPr>
        <w:spacing w:after="0"/>
        <w:jc w:val="both"/>
        <w:rPr>
          <w:rFonts w:eastAsiaTheme="minorEastAsia"/>
          <w:sz w:val="24"/>
          <w:szCs w:val="24"/>
        </w:rPr>
      </w:pPr>
      <w:r w:rsidRPr="00240729">
        <w:rPr>
          <w:rFonts w:eastAsiaTheme="minorEastAsia"/>
          <w:sz w:val="24"/>
          <w:szCs w:val="24"/>
        </w:rPr>
        <w:t>Пох</w:t>
      </w:r>
      <w:r>
        <w:rPr>
          <w:rFonts w:eastAsiaTheme="minorEastAsia"/>
          <w:sz w:val="24"/>
          <w:szCs w:val="24"/>
        </w:rPr>
        <w:t>ідна=в</w:t>
      </w:r>
      <w:r w:rsidR="00FD261E">
        <w:rPr>
          <w:rFonts w:eastAsiaTheme="minorEastAsia"/>
          <w:sz w:val="24"/>
          <w:szCs w:val="24"/>
        </w:rPr>
        <w:t xml:space="preserve">іднош.диф.ф-ї до диф.незал.зм. </w:t>
      </w:r>
      <m:oMath>
        <m:r>
          <w:rPr>
            <w:rFonts w:ascii="Cambria Math" w:eastAsiaTheme="minorEastAsia" w:hAnsi="Cambria Math"/>
            <w:sz w:val="24"/>
            <w:szCs w:val="24"/>
          </w:rPr>
          <m:t>dy=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dx⇒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dy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dx</m:t>
            </m:r>
          </m:den>
        </m:f>
      </m:oMath>
    </w:p>
    <w:p w:rsidR="00DA6BFD" w:rsidRPr="0001307F" w:rsidRDefault="00DA6BFD" w:rsidP="007324AF">
      <w:pPr>
        <w:pStyle w:val="a4"/>
        <w:numPr>
          <w:ilvl w:val="0"/>
          <w:numId w:val="12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Арифм.</w:t>
      </w:r>
      <w:r w:rsidR="007460C0">
        <w:rPr>
          <w:rFonts w:eastAsiaTheme="minorEastAsia"/>
          <w:sz w:val="24"/>
          <w:szCs w:val="24"/>
        </w:rPr>
        <w:t xml:space="preserve"> операції (через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+∆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</m:oMath>
      <w:r w:rsidR="007460C0" w:rsidRPr="007460C0">
        <w:rPr>
          <w:rFonts w:eastAsiaTheme="minorEastAsia"/>
          <w:sz w:val="24"/>
          <w:szCs w:val="24"/>
          <w:lang w:val="ru-RU"/>
        </w:rPr>
        <w:t>)</w:t>
      </w:r>
    </w:p>
    <w:p w:rsidR="004157B3" w:rsidRPr="00892C38" w:rsidRDefault="0001307F" w:rsidP="004157B3">
      <w:pPr>
        <w:pStyle w:val="a4"/>
        <w:numPr>
          <w:ilvl w:val="0"/>
          <w:numId w:val="12"/>
        </w:numPr>
        <w:spacing w:after="0"/>
        <w:jc w:val="both"/>
        <w:rPr>
          <w:rFonts w:eastAsiaTheme="minorEastAsia"/>
          <w:sz w:val="24"/>
          <w:szCs w:val="24"/>
        </w:rPr>
      </w:pPr>
      <w:r w:rsidRPr="00074C86">
        <w:rPr>
          <w:rFonts w:eastAsiaTheme="minorEastAsia"/>
          <w:sz w:val="24"/>
          <w:szCs w:val="24"/>
        </w:rPr>
        <w:t>Пох.оберн.</w:t>
      </w:r>
      <w:r>
        <w:rPr>
          <w:rFonts w:eastAsiaTheme="minorEastAsia"/>
          <w:sz w:val="24"/>
          <w:szCs w:val="24"/>
        </w:rPr>
        <w:t>ф-ї: (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  <m:r>
          <w:rPr>
            <w:rFonts w:ascii="Cambria Math" w:hAnsi="Cambria Math"/>
            <w:sz w:val="24"/>
            <w:szCs w:val="24"/>
          </w:rPr>
          <m:t>;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r>
          <w:rPr>
            <w:rFonts w:ascii="Cambria Math" w:hAnsi="Cambria Math"/>
            <w:sz w:val="24"/>
            <w:szCs w:val="24"/>
          </w:rPr>
          <m:t>↑↑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↓↓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на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hAnsi="Cambria Math"/>
                <w:sz w:val="24"/>
                <w:szCs w:val="24"/>
              </w:rPr>
              <m:t>,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hAnsi="Cambria Math"/>
            <w:sz w:val="24"/>
            <w:szCs w:val="24"/>
          </w:rPr>
          <m:t>;A=f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</m:d>
        <m:r>
          <w:rPr>
            <w:rFonts w:ascii="Cambria Math" w:hAnsi="Cambria Math"/>
            <w:sz w:val="24"/>
            <w:szCs w:val="24"/>
          </w:rPr>
          <m:t>,B=f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</m:d>
        <m:r>
          <w:rPr>
            <w:rFonts w:ascii="Cambria Math" w:hAnsi="Cambria Math"/>
            <w:sz w:val="24"/>
            <w:szCs w:val="24"/>
          </w:rPr>
          <m:t>⇒∃</m:t>
        </m:r>
      </m:oMath>
      <w:r w:rsidR="00434906" w:rsidRPr="00484D3D">
        <w:rPr>
          <w:rFonts w:eastAsiaTheme="minorEastAsia"/>
          <w:sz w:val="24"/>
          <w:szCs w:val="24"/>
        </w:rPr>
        <w:t>оберн.ф-я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; 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a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.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b</m:t>
                </m:r>
              </m:e>
            </m:d>
          </m:sub>
        </m:sSub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∈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C</m:t>
                </m:r>
              </m:e>
              <m:sub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B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,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A</m:t>
                    </m:r>
                  </m:e>
                </m:d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↑↑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↓↓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на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B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A</m:t>
                </m: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; </m:t>
        </m:r>
      </m:oMath>
      <w:r w:rsidR="007E3208" w:rsidRPr="00484D3D">
        <w:rPr>
          <w:rFonts w:eastAsiaTheme="minorEastAsia"/>
          <w:sz w:val="24"/>
          <w:szCs w:val="24"/>
        </w:rPr>
        <w:t xml:space="preserve">якщо 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b>
                </m:sSub>
              </m:e>
            </m:d>
          </m:den>
        </m:f>
      </m:oMath>
      <w:r w:rsidR="00484D3D" w:rsidRPr="00484D3D">
        <w:rPr>
          <w:rFonts w:eastAsiaTheme="minorEastAsia"/>
          <w:sz w:val="24"/>
          <w:szCs w:val="24"/>
        </w:rPr>
        <w:t xml:space="preserve"> –</w:t>
      </w:r>
      <w:r w:rsidR="00484D3D">
        <w:rPr>
          <w:rFonts w:eastAsiaTheme="minorEastAsia"/>
          <w:sz w:val="24"/>
          <w:szCs w:val="24"/>
        </w:rPr>
        <w:t>пох.об.ф-ї (</w:t>
      </w:r>
      <w:r w:rsidR="00484D3D" w:rsidRPr="00484D3D">
        <w:rPr>
          <w:rFonts w:eastAsiaTheme="minorEastAsia"/>
          <w:sz w:val="24"/>
          <w:szCs w:val="24"/>
        </w:rPr>
        <w:t xml:space="preserve">Дов. </w:t>
      </w:r>
      <m:oMath>
        <m:r>
          <w:rPr>
            <w:rFonts w:ascii="Cambria Math" w:eastAsiaTheme="minorEastAsia" w:hAnsi="Cambria Math"/>
            <w:sz w:val="24"/>
            <w:szCs w:val="24"/>
          </w:rPr>
          <m:t>f↑↑: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∆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y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→0</m:t>
                    </m:r>
                  </m:lim>
                </m:limLow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∆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∆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0</m:t>
                                </m:r>
                              </m:sub>
                            </m:sSub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e>
                        </m:d>
                      </m:den>
                    </m:f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0</m:t>
                            </m:r>
                          </m:sub>
                        </m:sSub>
                      </m:e>
                    </m:d>
                  </m:den>
                </m:f>
              </m:e>
            </m:func>
          </m:e>
        </m:func>
      </m:oMath>
      <w:r w:rsidR="004157B3" w:rsidRPr="004157B3">
        <w:rPr>
          <w:rFonts w:eastAsiaTheme="minorEastAsia"/>
          <w:sz w:val="24"/>
          <w:szCs w:val="24"/>
        </w:rPr>
        <w:t>)</w:t>
      </w:r>
    </w:p>
    <w:p w:rsidR="00892C38" w:rsidRPr="00422955" w:rsidRDefault="00422955" w:rsidP="00892C38">
      <w:pPr>
        <w:spacing w:after="0"/>
        <w:jc w:val="both"/>
        <w:rPr>
          <w:rFonts w:eastAsiaTheme="minorEastAsia"/>
          <w:i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>ФМП</w:t>
      </w:r>
      <w:r w:rsidR="00892C38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≈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≈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x;f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eastAsiaTheme="minorEastAsia" w:hAnsi="Cambria Math"/>
                <w:sz w:val="24"/>
                <w:szCs w:val="24"/>
                <w:lang w:val="ru-RU"/>
              </w:rPr>
            </m:ctrlP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>≈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x; 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eastAsiaTheme="minorEastAsia" w:hAnsi="Cambria Math"/>
                <w:sz w:val="24"/>
                <w:szCs w:val="24"/>
                <w:lang w:val="ru-RU"/>
              </w:rPr>
            </m:ctrlP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>≈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.</m:t>
        </m:r>
      </m:oMath>
    </w:p>
    <w:p w:rsidR="0001307F" w:rsidRPr="0093592F" w:rsidRDefault="00E23257" w:rsidP="0001307F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</w:rPr>
        <w:t xml:space="preserve">Основні властивості </w:t>
      </w:r>
      <w:proofErr w:type="spellStart"/>
      <w:r w:rsidRPr="00CC1CE7">
        <w:rPr>
          <w:b/>
          <w:sz w:val="24"/>
          <w:szCs w:val="24"/>
        </w:rPr>
        <w:t>диференційовних</w:t>
      </w:r>
      <w:proofErr w:type="spellEnd"/>
      <w:r w:rsidRPr="00CC1CE7">
        <w:rPr>
          <w:b/>
          <w:sz w:val="24"/>
          <w:szCs w:val="24"/>
        </w:rPr>
        <w:t xml:space="preserve"> функцій</w:t>
      </w:r>
      <w:r w:rsidR="00DF2B41" w:rsidRPr="00CC1CE7">
        <w:rPr>
          <w:b/>
          <w:sz w:val="24"/>
          <w:szCs w:val="24"/>
        </w:rPr>
        <w:t xml:space="preserve"> (правила диференціювання).</w:t>
      </w:r>
    </w:p>
    <w:p w:rsidR="0093592F" w:rsidRPr="007A66AA" w:rsidRDefault="0093592F" w:rsidP="0093592F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sz w:val="24"/>
          <w:szCs w:val="24"/>
        </w:rPr>
        <w:t xml:space="preserve">Явно задані </w:t>
      </w:r>
      <w:proofErr w:type="spellStart"/>
      <w:r>
        <w:rPr>
          <w:sz w:val="24"/>
          <w:szCs w:val="24"/>
        </w:rPr>
        <w:t>ф-ї</w:t>
      </w:r>
      <w:proofErr w:type="spellEnd"/>
      <w:r>
        <w:rPr>
          <w:sz w:val="24"/>
          <w:szCs w:val="24"/>
        </w:rPr>
        <w:t xml:space="preserve">: 1)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u+v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=du+dv,  2) 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uv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=vdu+udv   3)d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Cu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=Cdu   4) 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v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vdu-udv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</m:den>
        </m:f>
      </m:oMath>
    </w:p>
    <w:p w:rsidR="0093592F" w:rsidRPr="00B82528" w:rsidRDefault="0093592F" w:rsidP="0093592F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d</w:t>
      </w:r>
      <w:r w:rsidRPr="00B82528">
        <w:rPr>
          <w:rFonts w:eastAsiaTheme="minorEastAsia"/>
          <w:sz w:val="24"/>
          <w:szCs w:val="24"/>
          <w:lang w:val="ru-RU"/>
        </w:rPr>
        <w:t>(</w:t>
      </w:r>
      <w:proofErr w:type="gramEnd"/>
      <w:r>
        <w:rPr>
          <w:rFonts w:eastAsiaTheme="minorEastAsia"/>
          <w:sz w:val="24"/>
          <w:szCs w:val="24"/>
          <w:lang w:val="en-US"/>
        </w:rPr>
        <w:t>f</w:t>
      </w:r>
      <w:r w:rsidRPr="00B82528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u</w:t>
      </w:r>
      <w:r w:rsidRPr="00B82528">
        <w:rPr>
          <w:rFonts w:eastAsiaTheme="minorEastAsia"/>
          <w:sz w:val="24"/>
          <w:szCs w:val="24"/>
          <w:lang w:val="ru-RU"/>
        </w:rPr>
        <w:t>))=</w:t>
      </w:r>
      <m:oMath>
        <m:acc>
          <m:accPr>
            <m:chr m:val="́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</m:acc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u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du</m:t>
        </m:r>
      </m:oMath>
    </w:p>
    <w:p w:rsidR="0093592F" w:rsidRDefault="0093592F" w:rsidP="0093592F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>Неявно</w:t>
      </w:r>
      <w:r w:rsidRPr="00B82528">
        <w:rPr>
          <w:rFonts w:eastAsiaTheme="minorEastAsia"/>
          <w:sz w:val="24"/>
          <w:szCs w:val="24"/>
          <w:lang w:val="ru-RU"/>
        </w:rPr>
        <w:t xml:space="preserve"> </w:t>
      </w:r>
      <w:proofErr w:type="gramStart"/>
      <w:r>
        <w:rPr>
          <w:rFonts w:eastAsiaTheme="minorEastAsia"/>
          <w:sz w:val="24"/>
          <w:szCs w:val="24"/>
          <w:lang w:val="ru-RU"/>
        </w:rPr>
        <w:t>задан</w:t>
      </w:r>
      <w:proofErr w:type="gramEnd"/>
      <w:r>
        <w:rPr>
          <w:rFonts w:eastAsiaTheme="minorEastAsia"/>
          <w:sz w:val="24"/>
          <w:szCs w:val="24"/>
        </w:rPr>
        <w:t xml:space="preserve">і </w:t>
      </w:r>
      <w:proofErr w:type="spellStart"/>
      <w:r>
        <w:rPr>
          <w:rFonts w:eastAsiaTheme="minorEastAsia"/>
          <w:sz w:val="24"/>
          <w:szCs w:val="24"/>
        </w:rPr>
        <w:t>ф-ї</w:t>
      </w:r>
      <w:proofErr w:type="spellEnd"/>
      <w:r>
        <w:rPr>
          <w:rFonts w:eastAsiaTheme="minorEastAsia"/>
          <w:sz w:val="24"/>
          <w:szCs w:val="24"/>
        </w:rPr>
        <w:t xml:space="preserve">: </w:t>
      </w:r>
      <w:r>
        <w:rPr>
          <w:rFonts w:eastAsiaTheme="minorEastAsia"/>
          <w:sz w:val="24"/>
          <w:szCs w:val="24"/>
          <w:lang w:val="en-US"/>
        </w:rPr>
        <w:t>y</w:t>
      </w:r>
      <w:r w:rsidRPr="00B82528">
        <w:rPr>
          <w:rFonts w:eastAsiaTheme="minorEastAsia"/>
          <w:sz w:val="24"/>
          <w:szCs w:val="24"/>
          <w:lang w:val="ru-RU"/>
        </w:rPr>
        <w:t>=</w:t>
      </w:r>
      <w:r>
        <w:rPr>
          <w:rFonts w:eastAsiaTheme="minorEastAsia"/>
          <w:sz w:val="24"/>
          <w:szCs w:val="24"/>
          <w:lang w:val="en-US"/>
        </w:rPr>
        <w:t>y</w:t>
      </w:r>
      <w:r w:rsidRPr="00B82528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x</w:t>
      </w:r>
      <w:r w:rsidRPr="00B82528">
        <w:rPr>
          <w:rFonts w:eastAsiaTheme="minorEastAsia"/>
          <w:sz w:val="24"/>
          <w:szCs w:val="24"/>
          <w:lang w:val="ru-RU"/>
        </w:rPr>
        <w:t xml:space="preserve">): </w:t>
      </w:r>
      <w:r>
        <w:rPr>
          <w:rFonts w:eastAsiaTheme="minorEastAsia"/>
          <w:sz w:val="24"/>
          <w:szCs w:val="24"/>
          <w:lang w:val="en-US"/>
        </w:rPr>
        <w:t>F</w:t>
      </w:r>
      <w:r w:rsidRPr="00B82528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x</w:t>
      </w:r>
      <w:proofErr w:type="gramStart"/>
      <w:r w:rsidRPr="00B82528">
        <w:rPr>
          <w:rFonts w:eastAsiaTheme="minorEastAsia"/>
          <w:sz w:val="24"/>
          <w:szCs w:val="24"/>
          <w:lang w:val="ru-RU"/>
        </w:rPr>
        <w:t>,</w:t>
      </w:r>
      <w:r>
        <w:rPr>
          <w:rFonts w:eastAsiaTheme="minorEastAsia"/>
          <w:sz w:val="24"/>
          <w:szCs w:val="24"/>
          <w:lang w:val="en-US"/>
        </w:rPr>
        <w:t>y</w:t>
      </w:r>
      <w:proofErr w:type="gramEnd"/>
      <w:r w:rsidRPr="00B82528">
        <w:rPr>
          <w:rFonts w:eastAsiaTheme="minorEastAsia"/>
          <w:sz w:val="24"/>
          <w:szCs w:val="24"/>
          <w:lang w:val="ru-RU"/>
        </w:rPr>
        <w:t xml:space="preserve">)=0. </w:t>
      </w:r>
      <w:proofErr w:type="spellStart"/>
      <w:r>
        <w:rPr>
          <w:rFonts w:eastAsiaTheme="minorEastAsia"/>
          <w:sz w:val="24"/>
          <w:szCs w:val="24"/>
          <w:lang w:val="ru-RU"/>
        </w:rPr>
        <w:t>Щоб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знайти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CA5C05">
        <w:rPr>
          <w:rFonts w:eastAsiaTheme="minorEastAsia"/>
          <w:sz w:val="24"/>
          <w:szCs w:val="24"/>
          <w:lang w:val="ru-RU"/>
        </w:rPr>
        <w:t>диф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>
        <w:rPr>
          <w:rFonts w:eastAsiaTheme="minorEastAsia"/>
          <w:sz w:val="24"/>
          <w:szCs w:val="24"/>
          <w:lang w:val="ru-RU"/>
        </w:rPr>
        <w:t>тако</w:t>
      </w:r>
      <w:r w:rsidR="00CA5C05">
        <w:rPr>
          <w:rFonts w:eastAsiaTheme="minorEastAsia"/>
          <w:sz w:val="24"/>
          <w:szCs w:val="24"/>
          <w:lang w:val="ru-RU"/>
        </w:rPr>
        <w:t>ї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ф-ї </w:t>
      </w:r>
      <w:proofErr w:type="spellStart"/>
      <w:r>
        <w:rPr>
          <w:rFonts w:eastAsiaTheme="minorEastAsia"/>
          <w:sz w:val="24"/>
          <w:szCs w:val="24"/>
          <w:lang w:val="ru-RU"/>
        </w:rPr>
        <w:t>потрібно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продиф</w:t>
      </w:r>
      <w:proofErr w:type="spellEnd"/>
      <w:r>
        <w:rPr>
          <w:rFonts w:eastAsiaTheme="minorEastAsia"/>
          <w:sz w:val="24"/>
          <w:szCs w:val="24"/>
          <w:lang w:val="ru-RU"/>
        </w:rPr>
        <w:t>. р-</w:t>
      </w:r>
      <w:proofErr w:type="spellStart"/>
      <w:r>
        <w:rPr>
          <w:rFonts w:eastAsiaTheme="minorEastAsia"/>
          <w:sz w:val="24"/>
          <w:szCs w:val="24"/>
          <w:lang w:val="ru-RU"/>
        </w:rPr>
        <w:t>ння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F</w:t>
      </w:r>
      <w:r w:rsidRPr="0093592F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x</w:t>
      </w:r>
      <w:r w:rsidRPr="0093592F">
        <w:rPr>
          <w:rFonts w:eastAsiaTheme="minorEastAsia"/>
          <w:sz w:val="24"/>
          <w:szCs w:val="24"/>
          <w:lang w:val="ru-RU"/>
        </w:rPr>
        <w:t>,</w:t>
      </w:r>
      <w:r>
        <w:rPr>
          <w:rFonts w:eastAsiaTheme="minorEastAsia"/>
          <w:sz w:val="24"/>
          <w:szCs w:val="24"/>
          <w:lang w:val="en-US"/>
        </w:rPr>
        <w:t>y</w:t>
      </w:r>
      <w:r w:rsidRPr="0093592F">
        <w:rPr>
          <w:rFonts w:eastAsiaTheme="minorEastAsia"/>
          <w:sz w:val="24"/>
          <w:szCs w:val="24"/>
          <w:lang w:val="ru-RU"/>
        </w:rPr>
        <w:t>)=0</w:t>
      </w:r>
      <w:r>
        <w:rPr>
          <w:rFonts w:eastAsiaTheme="minorEastAsia"/>
          <w:sz w:val="24"/>
          <w:szCs w:val="24"/>
          <w:lang w:val="ru-RU"/>
        </w:rPr>
        <w:t xml:space="preserve"> по </w:t>
      </w:r>
      <w:proofErr w:type="spellStart"/>
      <w:r>
        <w:rPr>
          <w:rFonts w:eastAsiaTheme="minorEastAsia"/>
          <w:sz w:val="24"/>
          <w:szCs w:val="24"/>
          <w:lang w:val="ru-RU"/>
        </w:rPr>
        <w:t>зм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х, </w:t>
      </w:r>
      <w:proofErr w:type="spellStart"/>
      <w:r>
        <w:rPr>
          <w:rFonts w:eastAsiaTheme="minorEastAsia"/>
          <w:sz w:val="24"/>
          <w:szCs w:val="24"/>
          <w:lang w:val="ru-RU"/>
        </w:rPr>
        <w:t>вважаючи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, </w:t>
      </w:r>
      <w:proofErr w:type="spellStart"/>
      <w:r>
        <w:rPr>
          <w:rFonts w:eastAsiaTheme="minorEastAsia"/>
          <w:sz w:val="24"/>
          <w:szCs w:val="24"/>
          <w:lang w:val="ru-RU"/>
        </w:rPr>
        <w:t>що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у=</w:t>
      </w:r>
      <w:proofErr w:type="gramStart"/>
      <w:r>
        <w:rPr>
          <w:rFonts w:eastAsiaTheme="minorEastAsia"/>
          <w:sz w:val="24"/>
          <w:szCs w:val="24"/>
          <w:lang w:val="ru-RU"/>
        </w:rPr>
        <w:t>у</w:t>
      </w:r>
      <w:proofErr w:type="gramEnd"/>
      <w:r>
        <w:rPr>
          <w:rFonts w:eastAsiaTheme="minorEastAsia"/>
          <w:sz w:val="24"/>
          <w:szCs w:val="24"/>
          <w:lang w:val="ru-RU"/>
        </w:rPr>
        <w:t>(х)</w:t>
      </w:r>
      <w:r w:rsidR="00CA5C05">
        <w:rPr>
          <w:rFonts w:eastAsiaTheme="minorEastAsia"/>
          <w:sz w:val="24"/>
          <w:szCs w:val="24"/>
          <w:lang w:val="ru-RU"/>
        </w:rPr>
        <w:t xml:space="preserve"> і з </w:t>
      </w:r>
      <w:proofErr w:type="spellStart"/>
      <w:r w:rsidR="00CA5C05">
        <w:rPr>
          <w:rFonts w:eastAsiaTheme="minorEastAsia"/>
          <w:sz w:val="24"/>
          <w:szCs w:val="24"/>
          <w:lang w:val="ru-RU"/>
        </w:rPr>
        <w:t>отриманного</w:t>
      </w:r>
      <w:proofErr w:type="spellEnd"/>
      <w:r w:rsidR="00CA5C05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CA5C05">
        <w:rPr>
          <w:rFonts w:eastAsiaTheme="minorEastAsia"/>
          <w:sz w:val="24"/>
          <w:szCs w:val="24"/>
          <w:lang w:val="ru-RU"/>
        </w:rPr>
        <w:t>співвідношення</w:t>
      </w:r>
      <w:proofErr w:type="spellEnd"/>
      <w:r w:rsidR="00CA5C05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CA5C05">
        <w:rPr>
          <w:rFonts w:eastAsiaTheme="minorEastAsia"/>
          <w:sz w:val="24"/>
          <w:szCs w:val="24"/>
          <w:lang w:val="ru-RU"/>
        </w:rPr>
        <w:t>виразити</w:t>
      </w:r>
      <w:proofErr w:type="spellEnd"/>
      <w:r w:rsidR="00CA5C05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CA5C05">
        <w:rPr>
          <w:rFonts w:eastAsiaTheme="minorEastAsia"/>
          <w:sz w:val="24"/>
          <w:szCs w:val="24"/>
          <w:lang w:val="en-US"/>
        </w:rPr>
        <w:t>dy</w:t>
      </w:r>
      <w:proofErr w:type="spellEnd"/>
      <w:r w:rsidR="00CA5C05">
        <w:rPr>
          <w:rFonts w:eastAsiaTheme="minorEastAsia"/>
          <w:sz w:val="24"/>
          <w:szCs w:val="24"/>
        </w:rPr>
        <w:t>.</w:t>
      </w:r>
    </w:p>
    <w:p w:rsidR="00CA5C05" w:rsidRPr="00CA5C05" w:rsidRDefault="00CA5C05" w:rsidP="0093592F">
      <w:pPr>
        <w:spacing w:after="0"/>
        <w:jc w:val="both"/>
        <w:rPr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Параметрично задані </w:t>
      </w:r>
      <w:proofErr w:type="spellStart"/>
      <w:r>
        <w:rPr>
          <w:rFonts w:eastAsiaTheme="minorEastAsia"/>
          <w:sz w:val="24"/>
          <w:szCs w:val="24"/>
        </w:rPr>
        <w:t>ф-ї</w:t>
      </w:r>
      <w:proofErr w:type="spellEnd"/>
      <w:r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y=y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x=φ(t)</m:t>
                </m:r>
              </m:e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y=ψ(t)</m:t>
                </m:r>
              </m:e>
            </m:eqAr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(t∈T)</m:t>
        </m:r>
      </m:oMath>
      <w:r w:rsidRPr="00CA5C05">
        <w:rPr>
          <w:rFonts w:eastAsiaTheme="minorEastAsia"/>
          <w:sz w:val="24"/>
          <w:szCs w:val="24"/>
          <w:lang w:val="ru-RU"/>
        </w:rPr>
        <w:t xml:space="preserve"> 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dy=ψ`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t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dt=ψ`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t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t`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ψ`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t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φ`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t</m:t>
                </m:r>
              </m:e>
            </m:d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dx</m:t>
        </m:r>
      </m:oMath>
    </w:p>
    <w:p w:rsidR="00DF2B41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proofErr w:type="spellStart"/>
      <w:r w:rsidRPr="00CC1CE7">
        <w:rPr>
          <w:b/>
          <w:sz w:val="24"/>
          <w:szCs w:val="24"/>
          <w:lang w:val="ru-RU"/>
        </w:rPr>
        <w:t>Теореми</w:t>
      </w:r>
      <w:proofErr w:type="spellEnd"/>
      <w:r w:rsidRPr="00CC1CE7">
        <w:rPr>
          <w:b/>
          <w:sz w:val="24"/>
          <w:szCs w:val="24"/>
          <w:lang w:val="ru-RU"/>
        </w:rPr>
        <w:t xml:space="preserve"> про </w:t>
      </w:r>
      <w:proofErr w:type="spellStart"/>
      <w:r w:rsidRPr="00CC1CE7">
        <w:rPr>
          <w:b/>
          <w:sz w:val="24"/>
          <w:szCs w:val="24"/>
          <w:lang w:val="ru-RU"/>
        </w:rPr>
        <w:t>середнє</w:t>
      </w:r>
      <w:proofErr w:type="spellEnd"/>
      <w:r w:rsidRPr="00CC1CE7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значення</w:t>
      </w:r>
      <w:proofErr w:type="spellEnd"/>
      <w:r w:rsidRPr="00CC1CE7">
        <w:rPr>
          <w:b/>
          <w:sz w:val="24"/>
          <w:szCs w:val="24"/>
          <w:lang w:val="ru-RU"/>
        </w:rPr>
        <w:t xml:space="preserve"> в диференціальному численні.</w:t>
      </w:r>
    </w:p>
    <w:p w:rsidR="00BC6BE9" w:rsidRDefault="009F6E3C" w:rsidP="00BC6BE9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  <w:lang w:val="ru-RU"/>
        </w:rPr>
        <w:t xml:space="preserve">ВЛЕ: </w:t>
      </w:r>
      <w:r w:rsidR="00BE3F8D">
        <w:rPr>
          <w:sz w:val="24"/>
          <w:szCs w:val="24"/>
          <w:lang w:val="en-US"/>
        </w:rPr>
        <w:t>max</w:t>
      </w:r>
      <w:r w:rsidR="00BE3F8D" w:rsidRPr="00BE3F8D">
        <w:rPr>
          <w:sz w:val="24"/>
          <w:szCs w:val="24"/>
          <w:lang w:val="ru-RU"/>
        </w:rPr>
        <w:t>(</w:t>
      </w:r>
      <w:r w:rsidR="00BE3F8D">
        <w:rPr>
          <w:sz w:val="24"/>
          <w:szCs w:val="24"/>
          <w:lang w:val="en-US"/>
        </w:rPr>
        <w:t>min</w:t>
      </w:r>
      <w:r w:rsidR="00BE3F8D" w:rsidRPr="00BE3F8D">
        <w:rPr>
          <w:sz w:val="24"/>
          <w:szCs w:val="24"/>
          <w:lang w:val="ru-RU"/>
        </w:rPr>
        <w:t xml:space="preserve">) </w:t>
      </w:r>
      <w:r w:rsidR="00A13160">
        <w:rPr>
          <w:sz w:val="24"/>
          <w:szCs w:val="24"/>
          <w:lang w:val="ru-RU"/>
        </w:rPr>
        <w:t xml:space="preserve">якщо </w:t>
      </w:r>
      <m:oMath>
        <m:r>
          <w:rPr>
            <w:rFonts w:ascii="Cambria Math" w:hAnsi="Cambria Math"/>
            <w:sz w:val="24"/>
            <w:szCs w:val="24"/>
            <w:lang w:val="ru-RU"/>
          </w:rPr>
          <m:t>∃</m:t>
        </m:r>
        <m:r>
          <w:rPr>
            <w:rFonts w:ascii="Cambria Math" w:hAnsi="Cambria Math"/>
            <w:sz w:val="24"/>
            <w:szCs w:val="24"/>
            <w:lang w:val="en-US"/>
          </w:rPr>
          <m:t>U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: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≥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≤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</m:e>
        </m:d>
        <m:r>
          <w:rPr>
            <w:rFonts w:ascii="Cambria Math" w:hAnsi="Cambria Math"/>
            <w:sz w:val="24"/>
            <w:szCs w:val="24"/>
            <w:lang w:val="ru-RU"/>
          </w:rPr>
          <m:t>⇔</m:t>
        </m:r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≤0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≥0</m:t>
            </m:r>
          </m:e>
        </m:d>
      </m:oMath>
      <w:r w:rsidR="00954AA4">
        <w:rPr>
          <w:rFonts w:eastAsiaTheme="minorEastAsia"/>
          <w:sz w:val="24"/>
          <w:szCs w:val="24"/>
        </w:rPr>
        <w:t xml:space="preserve">, якщо таке має місце тільки при </w:t>
      </w:r>
      <m:oMath>
        <m:r>
          <w:rPr>
            <w:rFonts w:ascii="Cambria Math" w:eastAsiaTheme="minorEastAsia" w:hAnsi="Cambria Math"/>
            <w:sz w:val="24"/>
            <w:szCs w:val="24"/>
          </w:rPr>
          <m:t>x=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="00954AA4">
        <w:rPr>
          <w:rFonts w:eastAsiaTheme="minorEastAsia"/>
          <w:sz w:val="24"/>
          <w:szCs w:val="24"/>
          <w:lang w:val="ru-RU"/>
        </w:rPr>
        <w:t xml:space="preserve"> </w:t>
      </w:r>
      <w:r w:rsidR="00954AA4">
        <w:rPr>
          <w:rFonts w:eastAsiaTheme="minorEastAsia"/>
          <w:sz w:val="24"/>
          <w:szCs w:val="24"/>
        </w:rPr>
        <w:t>то такий ВЛЕ називають строгим.</w:t>
      </w:r>
    </w:p>
    <w:p w:rsidR="00954AA4" w:rsidRPr="00DD466D" w:rsidRDefault="00954AA4" w:rsidP="00BC6BE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>Т.Ферма: ф-я в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  <w:rPrChange w:id="18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має ВЛЕ, та диф. тоді: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=0⇔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df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=0</m:t>
        </m:r>
      </m:oMath>
      <w:r w:rsidR="00267F51" w:rsidRPr="00267F51">
        <w:rPr>
          <w:rFonts w:eastAsiaTheme="minorEastAsia"/>
          <w:sz w:val="24"/>
          <w:szCs w:val="24"/>
          <w:lang w:val="ru-RU"/>
        </w:rPr>
        <w:t>(</w:t>
      </w:r>
      <w:r w:rsidR="00267F51">
        <w:rPr>
          <w:rFonts w:eastAsiaTheme="minorEastAsia"/>
          <w:sz w:val="24"/>
          <w:szCs w:val="24"/>
          <w:lang w:val="ru-RU"/>
        </w:rPr>
        <w:t>Дов.</w:t>
      </w:r>
      <w:r w:rsidR="00267F51" w:rsidRPr="00DD466D">
        <w:rPr>
          <w:rFonts w:eastAsiaTheme="minorEastAsia"/>
          <w:sz w:val="24"/>
          <w:szCs w:val="24"/>
          <w:lang w:val="ru-RU"/>
        </w:rPr>
        <w:t>: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-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≥0, 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+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≤0;⇒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=0)</m:t>
        </m:r>
      </m:oMath>
      <w:r w:rsidR="00DD466D" w:rsidRPr="00DD466D">
        <w:rPr>
          <w:rFonts w:eastAsiaTheme="minorEastAsia"/>
          <w:sz w:val="24"/>
          <w:szCs w:val="24"/>
          <w:lang w:val="ru-RU"/>
        </w:rPr>
        <w:t>.</w:t>
      </w:r>
    </w:p>
    <w:p w:rsidR="00DD466D" w:rsidRDefault="00DD466D" w:rsidP="00BC6BE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>Т.Ролля:</w:t>
      </w:r>
      <w:r w:rsidR="00B35780">
        <w:rPr>
          <w:rFonts w:eastAsiaTheme="minorEastAsia"/>
          <w:sz w:val="24"/>
          <w:szCs w:val="24"/>
        </w:rPr>
        <w:t xml:space="preserve"> якщо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</m:oMath>
      <w:r w:rsidR="00B35780">
        <w:rPr>
          <w:rFonts w:eastAsiaTheme="minorEastAsia"/>
          <w:sz w:val="24"/>
          <w:szCs w:val="24"/>
        </w:rPr>
        <w:t>, диф в (</w:t>
      </w:r>
      <w:r w:rsidR="00B35780">
        <w:rPr>
          <w:rFonts w:eastAsiaTheme="minorEastAsia"/>
          <w:sz w:val="24"/>
          <w:szCs w:val="24"/>
          <w:lang w:val="en-US"/>
        </w:rPr>
        <w:t>a</w:t>
      </w:r>
      <w:r w:rsidR="00B35780" w:rsidRPr="00C423C8">
        <w:rPr>
          <w:rFonts w:eastAsiaTheme="minorEastAsia"/>
          <w:sz w:val="24"/>
          <w:szCs w:val="24"/>
          <w:lang w:val="ru-RU"/>
        </w:rPr>
        <w:t>,</w:t>
      </w:r>
      <w:r w:rsidR="00B35780">
        <w:rPr>
          <w:rFonts w:eastAsiaTheme="minorEastAsia"/>
          <w:sz w:val="24"/>
          <w:szCs w:val="24"/>
          <w:lang w:val="en-US"/>
        </w:rPr>
        <w:t>b</w:t>
      </w:r>
      <w:r w:rsidR="00B35780">
        <w:rPr>
          <w:rFonts w:eastAsiaTheme="minorEastAsia"/>
          <w:sz w:val="24"/>
          <w:szCs w:val="24"/>
        </w:rPr>
        <w:t>)</w:t>
      </w:r>
      <w:r w:rsidR="00B35780" w:rsidRPr="00C423C8">
        <w:rPr>
          <w:rFonts w:eastAsiaTheme="minorEastAsia"/>
          <w:sz w:val="24"/>
          <w:szCs w:val="24"/>
          <w:lang w:val="ru-RU"/>
        </w:rPr>
        <w:t xml:space="preserve">, </w:t>
      </w:r>
      <w:r w:rsidR="00B35780" w:rsidRPr="00B35780">
        <w:rPr>
          <w:rFonts w:eastAsiaTheme="minorEastAsia"/>
          <w:i/>
          <w:sz w:val="24"/>
          <w:szCs w:val="24"/>
          <w:lang w:val="en-US"/>
        </w:rPr>
        <w:t>f</w:t>
      </w:r>
      <w:r w:rsidR="00B35780" w:rsidRPr="00C423C8">
        <w:rPr>
          <w:rFonts w:eastAsiaTheme="minorEastAsia"/>
          <w:i/>
          <w:sz w:val="24"/>
          <w:szCs w:val="24"/>
          <w:lang w:val="ru-RU"/>
        </w:rPr>
        <w:t>(</w:t>
      </w:r>
      <w:r w:rsidR="00B35780" w:rsidRPr="00B35780">
        <w:rPr>
          <w:rFonts w:eastAsiaTheme="minorEastAsia"/>
          <w:i/>
          <w:sz w:val="24"/>
          <w:szCs w:val="24"/>
          <w:lang w:val="en-US"/>
        </w:rPr>
        <w:t>a</w:t>
      </w:r>
      <w:r w:rsidR="00B35780" w:rsidRPr="00C423C8">
        <w:rPr>
          <w:rFonts w:eastAsiaTheme="minorEastAsia"/>
          <w:i/>
          <w:sz w:val="24"/>
          <w:szCs w:val="24"/>
          <w:lang w:val="ru-RU"/>
        </w:rPr>
        <w:t>)</w:t>
      </w:r>
      <w:r w:rsidR="00B35780" w:rsidRPr="00C423C8">
        <w:rPr>
          <w:rFonts w:eastAsiaTheme="minorEastAsia"/>
          <w:sz w:val="24"/>
          <w:szCs w:val="24"/>
          <w:lang w:val="ru-RU"/>
        </w:rPr>
        <w:t>=</w:t>
      </w:r>
      <w:r w:rsidR="00B35780" w:rsidRPr="00B35780">
        <w:rPr>
          <w:rFonts w:eastAsiaTheme="minorEastAsia"/>
          <w:i/>
          <w:sz w:val="24"/>
          <w:szCs w:val="24"/>
          <w:lang w:val="en-US"/>
        </w:rPr>
        <w:t>f</w:t>
      </w:r>
      <w:r w:rsidR="00B35780" w:rsidRPr="00C423C8">
        <w:rPr>
          <w:rFonts w:eastAsiaTheme="minorEastAsia"/>
          <w:i/>
          <w:sz w:val="24"/>
          <w:szCs w:val="24"/>
          <w:lang w:val="ru-RU"/>
        </w:rPr>
        <w:t>(</w:t>
      </w:r>
      <w:r w:rsidR="00B35780" w:rsidRPr="00B35780">
        <w:rPr>
          <w:rFonts w:eastAsiaTheme="minorEastAsia"/>
          <w:i/>
          <w:sz w:val="24"/>
          <w:szCs w:val="24"/>
          <w:lang w:val="en-US"/>
        </w:rPr>
        <w:t>b</w:t>
      </w:r>
      <w:r w:rsidR="00B35780" w:rsidRPr="00C423C8">
        <w:rPr>
          <w:rFonts w:eastAsiaTheme="minorEastAsia"/>
          <w:i/>
          <w:sz w:val="24"/>
          <w:szCs w:val="24"/>
          <w:lang w:val="ru-RU"/>
        </w:rPr>
        <w:t>)</w:t>
      </w:r>
      <w:r w:rsidR="00C423C8" w:rsidRPr="00C423C8">
        <w:rPr>
          <w:rFonts w:eastAsiaTheme="minorEastAsia"/>
          <w:sz w:val="24"/>
          <w:szCs w:val="24"/>
          <w:lang w:val="ru-RU"/>
        </w:rPr>
        <w:t xml:space="preserve"> </w:t>
      </w:r>
      <w:r w:rsidR="00C423C8">
        <w:rPr>
          <w:rFonts w:eastAsiaTheme="minorEastAsia"/>
          <w:sz w:val="24"/>
          <w:szCs w:val="24"/>
          <w:lang w:val="ru-RU"/>
        </w:rPr>
        <w:t>тод</w:t>
      </w:r>
      <w:r w:rsidR="00C423C8">
        <w:rPr>
          <w:rFonts w:eastAsiaTheme="minorEastAsia"/>
          <w:sz w:val="24"/>
          <w:szCs w:val="24"/>
        </w:rPr>
        <w:t xml:space="preserve">і </w:t>
      </w:r>
      <m:oMath>
        <m:r>
          <w:rPr>
            <w:rFonts w:ascii="Cambria Math" w:eastAsiaTheme="minorEastAsia" w:hAnsi="Cambria Math"/>
            <w:sz w:val="24"/>
            <w:szCs w:val="24"/>
          </w:rPr>
          <m:t>∃ξ∈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a,b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ξ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=0 (Дов.: </m:t>
        </m:r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2т.В.</m:t>
                </m:r>
              </m:e>
            </m:groupChr>
          </m:e>
        </m:box>
      </m:oMath>
      <w:r w:rsidR="001723FB">
        <w:rPr>
          <w:rFonts w:eastAsiaTheme="minorEastAsia"/>
          <w:sz w:val="24"/>
          <w:szCs w:val="24"/>
        </w:rPr>
        <w:t>ф-я на (</w:t>
      </w:r>
      <w:r w:rsidR="001723FB">
        <w:rPr>
          <w:rFonts w:eastAsiaTheme="minorEastAsia"/>
          <w:sz w:val="24"/>
          <w:szCs w:val="24"/>
          <w:lang w:val="en-US"/>
        </w:rPr>
        <w:t>a</w:t>
      </w:r>
      <w:r w:rsidR="001723FB" w:rsidRPr="001723FB">
        <w:rPr>
          <w:rFonts w:eastAsiaTheme="minorEastAsia"/>
          <w:sz w:val="24"/>
          <w:szCs w:val="24"/>
          <w:lang w:val="ru-RU"/>
        </w:rPr>
        <w:t>,</w:t>
      </w:r>
      <w:r w:rsidR="001723FB">
        <w:rPr>
          <w:rFonts w:eastAsiaTheme="minorEastAsia"/>
          <w:sz w:val="24"/>
          <w:szCs w:val="24"/>
          <w:lang w:val="en-US"/>
        </w:rPr>
        <w:t>b</w:t>
      </w:r>
      <w:r w:rsidR="001723FB" w:rsidRPr="001723FB">
        <w:rPr>
          <w:rFonts w:eastAsiaTheme="minorEastAsia"/>
          <w:sz w:val="24"/>
          <w:szCs w:val="24"/>
          <w:lang w:val="ru-RU"/>
        </w:rPr>
        <w:t>)</w:t>
      </w:r>
      <w:r w:rsidR="001723FB">
        <w:rPr>
          <w:rFonts w:eastAsiaTheme="minorEastAsia"/>
          <w:sz w:val="24"/>
          <w:szCs w:val="24"/>
          <w:lang w:val="ru-RU"/>
        </w:rPr>
        <w:t xml:space="preserve"> приймає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</m:t>
        </m:r>
        <m:r>
          <w:rPr>
            <w:rFonts w:ascii="Cambria Math" w:hAnsi="Cambria Math"/>
            <w:sz w:val="24"/>
            <w:szCs w:val="24"/>
            <w:lang w:val="ru-RU"/>
          </w:rPr>
          <m:t xml:space="preserve">та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</m:oMath>
      <w:r w:rsidR="00341A5E" w:rsidRPr="00341A5E">
        <w:rPr>
          <w:rFonts w:eastAsiaTheme="minorEastAsia"/>
          <w:sz w:val="24"/>
          <w:szCs w:val="24"/>
          <w:lang w:val="ru-RU"/>
        </w:rPr>
        <w:t xml:space="preserve">;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⇒f=const,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p>
        <m:r>
          <w:rPr>
            <w:rFonts w:ascii="Cambria Math" w:hAnsi="Cambria Math"/>
            <w:sz w:val="24"/>
            <w:szCs w:val="24"/>
          </w:rPr>
          <m:t>=0 ∀x∈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a,b</m:t>
            </m:r>
          </m:e>
        </m:d>
        <m:r>
          <w:rPr>
            <w:rFonts w:ascii="Cambria Math" w:hAnsi="Cambria Math"/>
            <w:sz w:val="24"/>
            <w:szCs w:val="24"/>
          </w:rPr>
          <m:t xml:space="preserve">;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{m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hAnsi="Cambria Math"/>
            <w:sz w:val="24"/>
            <w:szCs w:val="24"/>
          </w:rPr>
          <m:t>&lt;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*</m:t>
            </m:r>
          </m:sup>
        </m:sSup>
        <m:r>
          <w:rPr>
            <w:rFonts w:ascii="Cambria Math" w:hAnsi="Cambria Math"/>
            <w:sz w:val="24"/>
            <w:szCs w:val="24"/>
          </w:rPr>
          <m:t>,f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</m:d>
        <m:r>
          <w:rPr>
            <w:rFonts w:ascii="Cambria Math" w:hAnsi="Cambria Math"/>
            <w:sz w:val="24"/>
            <w:szCs w:val="24"/>
          </w:rPr>
          <m:t>=f(b)}⇒</m:t>
        </m:r>
      </m:oMath>
      <w:r w:rsidR="00924AA7">
        <w:rPr>
          <w:rFonts w:eastAsiaTheme="minorEastAsia"/>
          <w:sz w:val="24"/>
          <w:szCs w:val="24"/>
          <w:lang w:val="ru-RU"/>
        </w:rPr>
        <w:t>не можуть бути на к</w:t>
      </w:r>
      <w:r w:rsidR="00924AA7">
        <w:rPr>
          <w:rFonts w:eastAsiaTheme="minorEastAsia"/>
          <w:sz w:val="24"/>
          <w:szCs w:val="24"/>
        </w:rPr>
        <w:t>інцях відрізка, тому одне ф-я приймає в т.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ξ∈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a,b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⇒т.ξ-ВЛЕ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т.Ф.</m:t>
                </m:r>
              </m:e>
            </m:groupChr>
          </m:e>
        </m:box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ξ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=0</m:t>
        </m:r>
      </m:oMath>
      <w:r w:rsidR="006B42D8">
        <w:rPr>
          <w:rFonts w:eastAsiaTheme="minorEastAsia"/>
          <w:sz w:val="24"/>
          <w:szCs w:val="24"/>
          <w:lang w:val="ru-RU"/>
        </w:rPr>
        <w:t>).</w:t>
      </w:r>
    </w:p>
    <w:p w:rsidR="002315C3" w:rsidRPr="00307C25" w:rsidRDefault="007C5A99" w:rsidP="00BC6BE9">
      <w:pPr>
        <w:spacing w:after="0"/>
        <w:jc w:val="both"/>
        <w:rPr>
          <w:rFonts w:eastAsiaTheme="minorEastAsia"/>
          <w:sz w:val="24"/>
          <w:szCs w:val="24"/>
          <w:lang w:val="ru-RU"/>
          <w:rPrChange w:id="19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r>
        <w:rPr>
          <w:rFonts w:eastAsiaTheme="minorEastAsia"/>
          <w:sz w:val="24"/>
          <w:szCs w:val="24"/>
          <w:lang w:val="ru-RU"/>
        </w:rPr>
        <w:t xml:space="preserve">Т.Лагранжа: </w:t>
      </w:r>
      <w:r>
        <w:rPr>
          <w:rFonts w:eastAsiaTheme="minorEastAsia"/>
          <w:sz w:val="24"/>
          <w:szCs w:val="24"/>
        </w:rPr>
        <w:t xml:space="preserve">якщо </w:t>
      </w:r>
      <m:oMath>
        <m:r>
          <w:rPr>
            <w:rFonts w:ascii="Cambria Math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</m:oMath>
      <w:r>
        <w:rPr>
          <w:rFonts w:eastAsiaTheme="minorEastAsia"/>
          <w:sz w:val="24"/>
          <w:szCs w:val="24"/>
        </w:rPr>
        <w:t>, диф в (</w:t>
      </w:r>
      <w:r>
        <w:rPr>
          <w:rFonts w:eastAsiaTheme="minorEastAsia"/>
          <w:sz w:val="24"/>
          <w:szCs w:val="24"/>
          <w:lang w:val="en-US"/>
        </w:rPr>
        <w:t>a</w:t>
      </w:r>
      <w:r w:rsidRPr="00C423C8">
        <w:rPr>
          <w:rFonts w:eastAsiaTheme="minorEastAsia"/>
          <w:sz w:val="24"/>
          <w:szCs w:val="24"/>
          <w:lang w:val="ru-RU"/>
        </w:rPr>
        <w:t>,</w:t>
      </w:r>
      <w:r>
        <w:rPr>
          <w:rFonts w:eastAsiaTheme="minorEastAsia"/>
          <w:sz w:val="24"/>
          <w:szCs w:val="24"/>
          <w:lang w:val="en-US"/>
        </w:rPr>
        <w:t>b</w:t>
      </w:r>
      <w:r>
        <w:rPr>
          <w:rFonts w:eastAsiaTheme="minorEastAsia"/>
          <w:sz w:val="24"/>
          <w:szCs w:val="24"/>
        </w:rPr>
        <w:t>)</w:t>
      </w:r>
      <w:r>
        <w:rPr>
          <w:rFonts w:eastAsiaTheme="minorEastAsia"/>
          <w:sz w:val="24"/>
          <w:szCs w:val="24"/>
          <w:lang w:val="ru-RU"/>
        </w:rPr>
        <w:t>, тод</w:t>
      </w:r>
      <w:r>
        <w:rPr>
          <w:rFonts w:eastAsiaTheme="minorEastAsia"/>
          <w:sz w:val="24"/>
          <w:szCs w:val="24"/>
        </w:rPr>
        <w:t xml:space="preserve">і </w:t>
      </w:r>
      <m:oMath>
        <m:r>
          <w:rPr>
            <w:rFonts w:ascii="Cambria Math" w:eastAsiaTheme="minorEastAsia" w:hAnsi="Cambria Math"/>
            <w:sz w:val="24"/>
            <w:szCs w:val="24"/>
          </w:rPr>
          <m:t>∃ξ∈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a,b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ξ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b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b-a</m:t>
            </m:r>
          </m:den>
        </m:f>
      </m:oMath>
      <w:r w:rsidR="00586884" w:rsidRPr="00586884">
        <w:rPr>
          <w:rFonts w:eastAsiaTheme="minorEastAsia"/>
          <w:sz w:val="24"/>
          <w:szCs w:val="24"/>
          <w:lang w:val="ru-RU"/>
        </w:rPr>
        <w:t>(</w:t>
      </w:r>
      <w:r w:rsidR="00586884">
        <w:rPr>
          <w:rFonts w:eastAsiaTheme="minorEastAsia"/>
          <w:sz w:val="24"/>
          <w:szCs w:val="24"/>
          <w:lang w:val="ru-RU"/>
        </w:rPr>
        <w:t xml:space="preserve">Дов.: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b-a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-x(f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-f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a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;F∈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a,b</m:t>
                </m:r>
              </m:e>
            </m:d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;F диф. на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</m:d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т.Р.</m:t>
                </m:r>
              </m:e>
            </m:groupChr>
          </m:e>
        </m:box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∃F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ξ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=0;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b-a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b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ξ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=0⇒</m:t>
        </m:r>
      </m:oMath>
      <w:r w:rsidR="00154C21">
        <w:rPr>
          <w:rFonts w:eastAsiaTheme="minorEastAsia"/>
          <w:sz w:val="24"/>
          <w:szCs w:val="24"/>
        </w:rPr>
        <w:t xml:space="preserve">доведено; </w:t>
      </w:r>
      <w:r w:rsidR="006D66C5">
        <w:rPr>
          <w:rFonts w:eastAsiaTheme="minorEastAsia"/>
          <w:sz w:val="24"/>
          <w:szCs w:val="24"/>
          <w:lang w:val="ru-RU"/>
        </w:rPr>
        <w:t>Формула скінчених прирості</w:t>
      </w:r>
      <w:proofErr w:type="gramStart"/>
      <w:r w:rsidR="006D66C5">
        <w:rPr>
          <w:rFonts w:eastAsiaTheme="minorEastAsia"/>
          <w:sz w:val="24"/>
          <w:szCs w:val="24"/>
          <w:lang w:val="ru-RU"/>
        </w:rPr>
        <w:t>в(</w:t>
      </w:r>
      <w:proofErr w:type="gramEnd"/>
      <w:r w:rsidR="006D66C5">
        <w:rPr>
          <w:rFonts w:eastAsiaTheme="minorEastAsia"/>
          <w:sz w:val="24"/>
          <w:szCs w:val="24"/>
          <w:lang w:val="ru-RU"/>
        </w:rPr>
        <w:t xml:space="preserve">ф.Л.): </w:t>
      </w:r>
      <m:oMath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≈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ξ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20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;</m:t>
        </m:r>
        <m:r>
          <w:rPr>
            <w:rFonts w:ascii="Cambria Math" w:eastAsiaTheme="minorEastAsia" w:hAnsi="Cambria Math"/>
            <w:sz w:val="24"/>
            <w:szCs w:val="24"/>
          </w:rPr>
          <m:t>ξ=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+θ∆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21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;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θ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22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&lt;1</m:t>
        </m:r>
      </m:oMath>
    </w:p>
    <w:p w:rsidR="002315C3" w:rsidRPr="00EE7EE2" w:rsidRDefault="002315C3" w:rsidP="00BC6BE9">
      <w:pPr>
        <w:spacing w:after="0"/>
        <w:jc w:val="both"/>
        <w:rPr>
          <w:rFonts w:eastAsiaTheme="minorEastAsia"/>
          <w:sz w:val="24"/>
          <w:szCs w:val="24"/>
          <w:lang w:val="ru-RU"/>
          <w:rPrChange w:id="23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r>
        <w:rPr>
          <w:rFonts w:eastAsiaTheme="minorEastAsia"/>
          <w:sz w:val="24"/>
          <w:szCs w:val="24"/>
          <w:lang w:val="ru-RU"/>
        </w:rPr>
        <w:t>Т</w:t>
      </w:r>
      <w:r w:rsidRPr="00EE7EE2">
        <w:rPr>
          <w:rFonts w:eastAsiaTheme="minorEastAsia"/>
          <w:sz w:val="24"/>
          <w:szCs w:val="24"/>
          <w:lang w:val="ru-RU"/>
          <w:rPrChange w:id="24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  <w:t>.</w:t>
      </w:r>
      <w:r>
        <w:rPr>
          <w:rFonts w:eastAsiaTheme="minorEastAsia"/>
          <w:sz w:val="24"/>
          <w:szCs w:val="24"/>
          <w:lang w:val="ru-RU"/>
        </w:rPr>
        <w:t>Кош</w:t>
      </w:r>
      <w:r>
        <w:rPr>
          <w:rFonts w:eastAsiaTheme="minorEastAsia"/>
          <w:sz w:val="24"/>
          <w:szCs w:val="24"/>
        </w:rPr>
        <w:t>і:</w:t>
      </w:r>
      <w:r w:rsidR="0032658F">
        <w:rPr>
          <w:rFonts w:eastAsiaTheme="minorEastAsia"/>
          <w:sz w:val="24"/>
          <w:szCs w:val="24"/>
        </w:rPr>
        <w:t xml:space="preserve"> якщо </w:t>
      </w:r>
      <m:oMath>
        <m:r>
          <w:rPr>
            <w:rFonts w:ascii="Cambria Math" w:hAnsi="Cambria Math"/>
            <w:sz w:val="24"/>
            <w:szCs w:val="24"/>
          </w:rPr>
          <m:t>f,g∈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a,b</m:t>
                </m:r>
              </m:e>
            </m:d>
          </m:sub>
        </m:sSub>
      </m:oMath>
      <w:r w:rsidR="0032658F">
        <w:rPr>
          <w:rFonts w:eastAsiaTheme="minorEastAsia"/>
          <w:sz w:val="24"/>
          <w:szCs w:val="24"/>
        </w:rPr>
        <w:t>, диф в (</w:t>
      </w:r>
      <w:r w:rsidR="0032658F">
        <w:rPr>
          <w:rFonts w:eastAsiaTheme="minorEastAsia"/>
          <w:sz w:val="24"/>
          <w:szCs w:val="24"/>
          <w:lang w:val="en-US"/>
        </w:rPr>
        <w:t>a</w:t>
      </w:r>
      <w:r w:rsidR="0032658F" w:rsidRPr="00EE7EE2">
        <w:rPr>
          <w:rFonts w:eastAsiaTheme="minorEastAsia"/>
          <w:sz w:val="24"/>
          <w:szCs w:val="24"/>
          <w:lang w:val="ru-RU"/>
          <w:rPrChange w:id="25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  <w:t>,</w:t>
      </w:r>
      <w:r w:rsidR="0032658F">
        <w:rPr>
          <w:rFonts w:eastAsiaTheme="minorEastAsia"/>
          <w:sz w:val="24"/>
          <w:szCs w:val="24"/>
          <w:lang w:val="en-US"/>
        </w:rPr>
        <w:t>b</w:t>
      </w:r>
      <w:r w:rsidR="0032658F">
        <w:rPr>
          <w:rFonts w:eastAsiaTheme="minorEastAsia"/>
          <w:sz w:val="24"/>
          <w:szCs w:val="24"/>
        </w:rPr>
        <w:t>)</w:t>
      </w:r>
      <w:r w:rsidR="0032658F" w:rsidRPr="00EE7EE2">
        <w:rPr>
          <w:rFonts w:eastAsiaTheme="minorEastAsia"/>
          <w:sz w:val="24"/>
          <w:szCs w:val="24"/>
          <w:lang w:val="ru-RU"/>
          <w:rPrChange w:id="26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  <w:t xml:space="preserve">, </w:t>
      </w:r>
      <w:r w:rsidR="0032658F">
        <w:rPr>
          <w:rFonts w:eastAsiaTheme="minorEastAsia"/>
          <w:sz w:val="24"/>
          <w:szCs w:val="24"/>
          <w:lang w:val="ru-RU"/>
        </w:rPr>
        <w:t>тод</w:t>
      </w:r>
      <w:r w:rsidR="0032658F">
        <w:rPr>
          <w:rFonts w:eastAsiaTheme="minorEastAsia"/>
          <w:sz w:val="24"/>
          <w:szCs w:val="24"/>
        </w:rPr>
        <w:t xml:space="preserve">і </w:t>
      </w:r>
      <m:oMath>
        <m:r>
          <w:rPr>
            <w:rFonts w:ascii="Cambria Math" w:eastAsiaTheme="minorEastAsia" w:hAnsi="Cambria Math"/>
            <w:sz w:val="24"/>
            <w:szCs w:val="24"/>
          </w:rPr>
          <m:t>∃ξ∈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a,b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: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ξ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g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ξ</m:t>
                </m:r>
              </m:e>
            </m:d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b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27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-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28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29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b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30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-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g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31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32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)</m:t>
            </m:r>
          </m:den>
        </m:f>
      </m:oMath>
      <w:r w:rsidR="00C53772" w:rsidRPr="00EE7EE2">
        <w:rPr>
          <w:rFonts w:eastAsiaTheme="minorEastAsia"/>
          <w:sz w:val="24"/>
          <w:szCs w:val="24"/>
          <w:lang w:val="ru-RU"/>
          <w:rPrChange w:id="33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  <w:t xml:space="preserve"> </w:t>
      </w:r>
      <w:r w:rsidR="00C53772">
        <w:rPr>
          <w:rFonts w:eastAsiaTheme="minorEastAsia"/>
          <w:sz w:val="24"/>
          <w:szCs w:val="24"/>
          <w:lang w:val="ru-RU"/>
        </w:rPr>
        <w:t>Дов</w:t>
      </w:r>
      <w:proofErr w:type="gramStart"/>
      <w:r w:rsidR="00C53772" w:rsidRPr="00EE7EE2">
        <w:rPr>
          <w:rFonts w:eastAsiaTheme="minorEastAsia"/>
          <w:sz w:val="24"/>
          <w:szCs w:val="24"/>
          <w:lang w:val="ru-RU"/>
          <w:rPrChange w:id="34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  <w:t xml:space="preserve">.: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35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36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[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37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a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38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]-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39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)[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40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a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41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];</m:t>
        </m:r>
      </m:oMath>
      <w:proofErr w:type="gramEnd"/>
    </w:p>
    <w:p w:rsidR="00DF2B41" w:rsidRPr="00C53772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Правило Лопіталя.</w:t>
      </w:r>
    </w:p>
    <w:p w:rsidR="00C53772" w:rsidRPr="00307C25" w:rsidRDefault="00680F87" w:rsidP="00C53772">
      <w:pPr>
        <w:spacing w:after="0"/>
        <w:jc w:val="both"/>
        <w:rPr>
          <w:rFonts w:eastAsiaTheme="minorEastAsia"/>
          <w:sz w:val="24"/>
          <w:szCs w:val="24"/>
          <w:lang w:val="ru-RU"/>
          <w:rPrChange w:id="42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r>
        <w:rPr>
          <w:rFonts w:eastAsiaTheme="minorEastAsia"/>
          <w:sz w:val="24"/>
          <w:szCs w:val="24"/>
        </w:rPr>
        <w:t>Розкриття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den>
            </m:f>
          </m:e>
        </m:d>
        <m:r>
          <w:rPr>
            <w:rFonts w:ascii="Cambria Math" w:hAnsi="Cambria Math"/>
            <w:sz w:val="24"/>
            <w:szCs w:val="24"/>
            <w:lang w:val="ru-RU"/>
          </w:rPr>
          <m:t>,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∞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∞</m:t>
                </m:r>
              </m:den>
            </m:f>
          </m:e>
        </m:d>
        <m:r>
          <w:rPr>
            <w:rFonts w:ascii="Cambria Math" w:hAnsi="Cambria Math"/>
            <w:sz w:val="24"/>
            <w:szCs w:val="24"/>
            <w:lang w:val="ru-RU"/>
          </w:rPr>
          <m:t>.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g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непер,диф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в 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;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≠0;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{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=0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,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=0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}</m:t>
        </m:r>
      </m:oMath>
      <w:r w:rsidR="006C4CFD" w:rsidRPr="006C4CFD">
        <w:rPr>
          <w:rFonts w:eastAsiaTheme="minorEastAsia"/>
          <w:sz w:val="24"/>
          <w:szCs w:val="24"/>
          <w:lang w:val="ru-RU"/>
        </w:rPr>
        <w:t xml:space="preserve"> </w:t>
      </w:r>
      <w:r w:rsidR="006C4CFD">
        <w:rPr>
          <w:rFonts w:eastAsiaTheme="minorEastAsia"/>
          <w:sz w:val="24"/>
          <w:szCs w:val="24"/>
          <w:lang w:val="ru-RU"/>
        </w:rPr>
        <w:t xml:space="preserve">або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{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=∞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,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=∞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}</m:t>
        </m:r>
      </m:oMath>
      <w:r w:rsidR="006E4112">
        <w:rPr>
          <w:rFonts w:eastAsiaTheme="minorEastAsia"/>
          <w:sz w:val="24"/>
          <w:szCs w:val="24"/>
          <w:lang w:val="ru-RU"/>
        </w:rPr>
        <w:t xml:space="preserve">;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∃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g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</m:den>
            </m:f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</m:oMath>
      <w:r w:rsidR="00D36AB7">
        <w:rPr>
          <w:rFonts w:eastAsiaTheme="minorEastAsia"/>
          <w:sz w:val="24"/>
          <w:szCs w:val="24"/>
          <w:lang w:val="ru-RU"/>
        </w:rPr>
        <w:t>, тод</w:t>
      </w:r>
      <w:r w:rsidR="00D36AB7">
        <w:rPr>
          <w:rFonts w:eastAsiaTheme="minorEastAsia"/>
          <w:sz w:val="24"/>
          <w:szCs w:val="24"/>
        </w:rPr>
        <w:t xml:space="preserve">і: </w:t>
      </w:r>
      <w:r w:rsidR="006E4112" w:rsidRPr="006C4CFD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∃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  <w:rPrChange w:id="43" w:author="Admin" w:date="2010-01-29T00:47:00Z"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</w:rPrChange>
                  </w:rPr>
                  <m:t>(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  <w:rPrChange w:id="44" w:author="Admin" w:date="2010-01-29T00:47:00Z"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</w:rPrChange>
                  </w:rPr>
                  <m:t>)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g(x)</m:t>
                </m:r>
              </m:den>
            </m:f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</m:e>
        </m:func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g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</m:den>
            </m:f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</m:oMath>
    </w:p>
    <w:p w:rsidR="008C0764" w:rsidRDefault="008C0764" w:rsidP="00C53772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(дов.: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0,t=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;f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t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,t≠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,x</m:t>
                </m:r>
              </m:e>
            </m:d>
          </m:sub>
        </m:sSub>
        <m:r>
          <w:rPr>
            <w:rFonts w:ascii="Cambria Math" w:eastAsiaTheme="minorEastAsia" w:hAnsi="Cambria Math"/>
            <w:sz w:val="24"/>
            <w:szCs w:val="24"/>
          </w:rPr>
          <m:t>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*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0,t=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;g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t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,t≠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,x</m:t>
                </m:r>
              </m:e>
            </m:d>
          </m:sub>
        </m:sSub>
        <m:r>
          <w:rPr>
            <w:rFonts w:ascii="Cambria Math" w:eastAsiaTheme="minorEastAsia" w:hAnsi="Cambria Math"/>
            <w:sz w:val="24"/>
            <w:szCs w:val="24"/>
          </w:rPr>
          <m:t>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диф. на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,x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</m:oMath>
      <w:r w:rsidR="00A727EC">
        <w:rPr>
          <w:rFonts w:eastAsiaTheme="minorEastAsia"/>
          <w:sz w:val="24"/>
          <w:szCs w:val="24"/>
          <w:lang w:val="ru-RU"/>
        </w:rPr>
        <w:t xml:space="preserve"> за ф.К.: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d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*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*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g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*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g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*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ξ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g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ξ</m:t>
                </m:r>
              </m:e>
            </m:d>
          </m:den>
        </m:f>
      </m:oMath>
      <w:r w:rsidR="00892770">
        <w:rPr>
          <w:rFonts w:eastAsiaTheme="minorEastAsia"/>
          <w:sz w:val="24"/>
          <w:szCs w:val="24"/>
          <w:lang w:val="ru-RU"/>
        </w:rPr>
        <w:t xml:space="preserve">, якщо </w:t>
      </w:r>
      <m:oMath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  <w:lang w:val="ru-RU"/>
          </w:rPr>
          <m:t>→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 xml:space="preserve">⇒ </m:t>
        </m:r>
        <m:r>
          <w:rPr>
            <w:rFonts w:ascii="Cambria Math" w:eastAsiaTheme="minorEastAsia" w:hAnsi="Cambria Math"/>
            <w:sz w:val="24"/>
            <w:szCs w:val="24"/>
          </w:rPr>
          <m:t>ξ</m:t>
        </m:r>
        <m:r>
          <w:rPr>
            <w:rFonts w:ascii="Cambria Math" w:hAnsi="Cambria Math"/>
            <w:sz w:val="24"/>
            <w:szCs w:val="24"/>
            <w:lang w:val="ru-RU"/>
          </w:rPr>
          <m:t>→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="00892770" w:rsidRPr="00892770">
        <w:rPr>
          <w:rFonts w:eastAsiaTheme="minorEastAsia"/>
          <w:sz w:val="24"/>
          <w:szCs w:val="24"/>
          <w:lang w:val="ru-RU"/>
        </w:rPr>
        <w:t xml:space="preserve">; </w:t>
      </w:r>
      <w:r w:rsidR="00892770">
        <w:rPr>
          <w:rFonts w:eastAsiaTheme="minorEastAsia"/>
          <w:sz w:val="24"/>
          <w:szCs w:val="24"/>
          <w:lang w:val="ru-RU"/>
        </w:rPr>
        <w:t>Використ. Перех</w:t>
      </w:r>
      <w:r w:rsidR="00892770">
        <w:rPr>
          <w:rFonts w:eastAsiaTheme="minorEastAsia"/>
          <w:sz w:val="24"/>
          <w:szCs w:val="24"/>
        </w:rPr>
        <w:t>ід до елементарних функцій.</w:t>
      </w:r>
    </w:p>
    <w:p w:rsidR="00BF428A" w:rsidRPr="005263CF" w:rsidRDefault="00BF428A" w:rsidP="00C53772">
      <w:pPr>
        <w:spacing w:after="0"/>
        <w:jc w:val="both"/>
        <w:rPr>
          <w:i/>
          <w:sz w:val="24"/>
          <w:szCs w:val="24"/>
        </w:rPr>
      </w:pPr>
      <w:r>
        <w:rPr>
          <w:rFonts w:eastAsiaTheme="minorEastAsia"/>
          <w:sz w:val="24"/>
          <w:szCs w:val="24"/>
        </w:rPr>
        <w:t>(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∞-∞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f1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f2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f2-f1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f1f2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0∙∞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limLow>
          <m:limLow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</m:groupChr>
          </m:e>
          <m:lim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lim>
        </m:limLow>
        <m:r>
          <w:rPr>
            <w:rFonts w:ascii="Cambria Math" w:eastAsiaTheme="minorEastAsia" w:hAnsi="Cambria Math"/>
            <w:sz w:val="24"/>
            <w:szCs w:val="24"/>
          </w:rPr>
          <m:t>∙</m:t>
        </m:r>
        <m:limLow>
          <m:limLow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g</m:t>
                </m:r>
              </m:e>
            </m:groupChr>
          </m:e>
          <m:lim>
            <m:r>
              <w:rPr>
                <w:rFonts w:ascii="Cambria Math" w:eastAsiaTheme="minorEastAsia" w:hAnsi="Cambria Math"/>
                <w:sz w:val="24"/>
                <w:szCs w:val="24"/>
              </w:rPr>
              <m:t>∞</m:t>
            </m:r>
          </m:lim>
        </m:limLow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g</m:t>
                </m:r>
              </m:den>
            </m:f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∞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;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∞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;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gln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 w:rsidR="005263CF" w:rsidRPr="005263CF">
        <w:rPr>
          <w:rFonts w:eastAsiaTheme="minorEastAsia"/>
          <w:sz w:val="24"/>
          <w:szCs w:val="24"/>
        </w:rPr>
        <w:t>)</w:t>
      </w:r>
    </w:p>
    <w:p w:rsidR="00DF2B41" w:rsidRPr="005263CF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Похідні і диференціали вищих порядків.</w:t>
      </w:r>
    </w:p>
    <w:p w:rsidR="00073E92" w:rsidRPr="00073E92" w:rsidRDefault="00F12300" w:rsidP="005263CF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(n)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y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 xml:space="preserve">,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 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y=d(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n-1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y)</m:t>
          </m:r>
        </m:oMath>
      </m:oMathPara>
    </w:p>
    <w:p w:rsidR="00073E92" w:rsidRPr="00073E92" w:rsidRDefault="00F12300" w:rsidP="005263CF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 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u+v</m:t>
              </m:r>
            </m:e>
          </m:d>
          <m:r>
            <w:rPr>
              <w:rFonts w:ascii="Cambria Math" w:hAnsi="Cambria Math"/>
              <w:sz w:val="24"/>
              <w:szCs w:val="24"/>
              <w:lang w:val="en-US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 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u+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 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 xml:space="preserve">v,   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(u+v)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(n)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u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(n)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v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(n)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 xml:space="preserve">; 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(Cu)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(n)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C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u</m:t>
                  </m:r>
                </m:e>
              </m:d>
            </m:e>
            <m:sup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</m:d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,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 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Cu</m:t>
              </m: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=C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 d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</m:sSup>
          <m:r>
            <w:rPr>
              <w:rFonts w:ascii="Cambria Math" w:hAnsi="Cambria Math"/>
              <w:sz w:val="24"/>
              <w:szCs w:val="24"/>
              <w:lang w:val="en-US"/>
            </w:rPr>
            <m:t>u</m:t>
          </m:r>
        </m:oMath>
      </m:oMathPara>
    </w:p>
    <w:p w:rsidR="005263CF" w:rsidRPr="007A66AA" w:rsidRDefault="00F12300" w:rsidP="005263CF">
      <w:pPr>
        <w:spacing w:after="0"/>
        <w:jc w:val="both"/>
        <w:rPr>
          <w:rFonts w:eastAsiaTheme="minorEastAsia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uv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(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Cambria Math"/>
                <w:sz w:val="24"/>
                <w:szCs w:val="24"/>
              </w:rPr>
              <m:t>)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subSup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</w:rPr>
              <m:t>=0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sup>
            </m:sSubSup>
          </m:e>
        </m:nary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u</m:t>
            </m:r>
          </m:e>
          <m: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e>
            </m:d>
          </m:sup>
        </m:sSup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e>
            </m:d>
          </m:sup>
        </m:sSup>
        <m:r>
          <w:rPr>
            <w:rFonts w:ascii="Cambria Math" w:hAnsi="Cambria Math"/>
            <w:sz w:val="24"/>
            <w:szCs w:val="24"/>
          </w:rPr>
          <m:t>;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d</m:t>
            </m:r>
          </m:e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uv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subSup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</w:rPr>
              <m:t>=0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sup>
            </m:sSubSup>
          </m:e>
        </m:nary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d</m:t>
            </m:r>
          </m:e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p>
        </m:sSup>
        <m:r>
          <w:rPr>
            <w:rFonts w:ascii="Cambria Math" w:hAnsi="Cambria Math"/>
            <w:sz w:val="24"/>
            <w:szCs w:val="24"/>
            <w:lang w:val="en-US"/>
          </w:rPr>
          <m:t>u</m:t>
        </m:r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d</m:t>
            </m:r>
          </m:e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p>
        </m:sSup>
        <m:r>
          <w:rPr>
            <w:rFonts w:ascii="Cambria Math" w:hAnsi="Cambria Math"/>
            <w:sz w:val="24"/>
            <w:szCs w:val="24"/>
            <w:lang w:val="en-US"/>
          </w:rPr>
          <m:t>v</m:t>
        </m:r>
        <m:r>
          <w:rPr>
            <w:rFonts w:ascii="Cambria Math" w:hAnsi="Cambria Math"/>
            <w:sz w:val="24"/>
            <w:szCs w:val="24"/>
          </w:rPr>
          <m:t>;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m</m:t>
                    </m:r>
                  </m:sup>
                </m:sSup>
              </m:e>
            </m:d>
          </m:e>
          <m: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d>
          </m:sup>
        </m:sSup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hAnsi="Cambria Math"/>
            <w:sz w:val="24"/>
            <w:szCs w:val="24"/>
            <w:lang w:val="en-US"/>
          </w:rPr>
          <m:t>m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  <m:r>
              <w:rPr>
                <w:rFonts w:ascii="Cambria Math" w:hAnsi="Cambria Math"/>
                <w:sz w:val="24"/>
                <w:szCs w:val="24"/>
              </w:rPr>
              <m:t>-1</m:t>
            </m:r>
          </m:e>
        </m:d>
        <m:r>
          <w:rPr>
            <w:rFonts w:ascii="Cambria Math" w:hAnsi="Cambria Math"/>
            <w:sz w:val="24"/>
            <w:szCs w:val="24"/>
          </w:rPr>
          <m:t>…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Cambria Math"/>
                <w:sz w:val="24"/>
                <w:szCs w:val="24"/>
              </w:rPr>
              <m:t>+1</m:t>
            </m:r>
          </m:e>
        </m:d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264B40" w:rsidRPr="007A66AA">
        <w:rPr>
          <w:rFonts w:eastAsiaTheme="minorEastAsia"/>
          <w:sz w:val="24"/>
          <w:szCs w:val="24"/>
        </w:rPr>
        <w:t>;</w:t>
      </w:r>
    </w:p>
    <w:p w:rsidR="00264B40" w:rsidRPr="007A66AA" w:rsidRDefault="00F12300" w:rsidP="005263CF">
      <w:pPr>
        <w:spacing w:after="0"/>
        <w:jc w:val="both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func>
              </m:e>
            </m:d>
          </m:e>
          <m: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d>
          </m:sup>
        </m:sSup>
        <m:r>
          <w:rPr>
            <w:rFonts w:ascii="Cambria Math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(-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1)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!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p>
            </m:sSup>
          </m:den>
        </m:f>
        <m:r>
          <w:rPr>
            <w:rFonts w:ascii="Cambria Math" w:hAnsi="Cambria Math"/>
            <w:sz w:val="24"/>
            <w:szCs w:val="24"/>
          </w:rPr>
          <m:t>;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func>
              </m:e>
            </m:d>
          </m:e>
          <m: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d>
          </m:sup>
        </m:sSup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πn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  <w:sz w:val="24"/>
                <w:szCs w:val="24"/>
              </w:rPr>
              <m:t>;</m:t>
            </m:r>
          </m:e>
        </m:func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func>
              </m:e>
            </m:d>
          </m:e>
          <m: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d>
          </m:sup>
        </m:sSup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πn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  <w:sz w:val="24"/>
                <w:szCs w:val="24"/>
              </w:rPr>
              <m:t>;</m:t>
            </m:r>
          </m:e>
        </m:func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sup>
                </m:sSup>
              </m:e>
            </m:d>
          </m:e>
          <m:sup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e>
            </m:d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sup>
        </m:sSup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ln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a</m:t>
                </m:r>
              </m:e>
            </m:func>
            <m:r>
              <w:rPr>
                <w:rFonts w:ascii="Cambria Math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</m:sSup>
      </m:oMath>
      <w:r w:rsidR="00532DA3" w:rsidRPr="007A66AA">
        <w:rPr>
          <w:rFonts w:eastAsiaTheme="minorEastAsia"/>
          <w:sz w:val="24"/>
          <w:szCs w:val="24"/>
        </w:rPr>
        <w:t>.</w:t>
      </w:r>
    </w:p>
    <w:p w:rsidR="00DF2B41" w:rsidRPr="002D4053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Формула Тейлора із  залишковим членом у формі Лагранжа і Пеано (локальна формула Тейлора).</w:t>
      </w:r>
    </w:p>
    <w:p w:rsidR="00A46EB7" w:rsidRDefault="00481D46" w:rsidP="002D4053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  <w:lang w:val="ru-RU"/>
        </w:rPr>
        <w:t>Н</w:t>
      </w:r>
      <w:r w:rsidR="0062025D">
        <w:rPr>
          <w:sz w:val="24"/>
          <w:szCs w:val="24"/>
          <w:lang w:val="ru-RU"/>
        </w:rPr>
        <w:t xml:space="preserve">ехай </w:t>
      </w:r>
      <w:r w:rsidR="00923F7A">
        <w:rPr>
          <w:sz w:val="24"/>
          <w:szCs w:val="24"/>
        </w:rPr>
        <w:t>існують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923F7A">
        <w:rPr>
          <w:rFonts w:eastAsiaTheme="minorEastAsia"/>
          <w:sz w:val="24"/>
          <w:szCs w:val="24"/>
        </w:rPr>
        <w:t xml:space="preserve">скінчені похідні до </w:t>
      </w:r>
      <w:r w:rsidR="00923F7A">
        <w:rPr>
          <w:rFonts w:eastAsiaTheme="minorEastAsia"/>
          <w:sz w:val="24"/>
          <w:szCs w:val="24"/>
          <w:lang w:val="en-US"/>
        </w:rPr>
        <w:t>n</w:t>
      </w:r>
      <w:r w:rsidR="00923F7A" w:rsidRPr="00923F7A">
        <w:rPr>
          <w:rFonts w:eastAsiaTheme="minorEastAsia"/>
          <w:sz w:val="24"/>
          <w:szCs w:val="24"/>
          <w:lang w:val="ru-RU"/>
        </w:rPr>
        <w:t xml:space="preserve"> </w:t>
      </w:r>
      <w:r w:rsidR="00923F7A">
        <w:rPr>
          <w:rFonts w:eastAsiaTheme="minorEastAsia"/>
          <w:sz w:val="24"/>
          <w:szCs w:val="24"/>
          <w:lang w:val="ru-RU"/>
        </w:rPr>
        <w:t>порядку</w:t>
      </w:r>
      <w:r w:rsidR="0093098E">
        <w:rPr>
          <w:rFonts w:eastAsiaTheme="minorEastAsia"/>
          <w:sz w:val="24"/>
          <w:szCs w:val="24"/>
          <w:lang w:val="ru-RU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f(x)≈T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k=0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f</m:t>
                    </m:r>
                  </m:e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k</m:t>
                        </m:r>
                      </m:e>
                    </m:d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k!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</m:t>
                </m:r>
              </m:sup>
            </m:sSup>
          </m:e>
        </m:nary>
        <m:r>
          <w:rPr>
            <w:rFonts w:ascii="Cambria Math" w:eastAsiaTheme="minorEastAsia" w:hAnsi="Cambria Math"/>
            <w:sz w:val="24"/>
            <w:szCs w:val="24"/>
            <w:lang w:val="ru-RU"/>
          </w:rPr>
          <m:t>=(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k=0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d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k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k!</m:t>
                </m:r>
              </m:den>
            </m:f>
          </m:e>
        </m:nary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 w:rsidR="00E83352" w:rsidRPr="00E83352">
        <w:rPr>
          <w:rFonts w:eastAsiaTheme="minorEastAsia"/>
          <w:sz w:val="24"/>
          <w:szCs w:val="24"/>
          <w:lang w:val="ru-RU"/>
        </w:rPr>
        <w:t xml:space="preserve">;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e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n</m:t>
                    </m:r>
                  </m:e>
                </m:d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ξ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(n+1)!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n+1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n+1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+θ(x-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))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(n+1)!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+θ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=ξ-</m:t>
        </m:r>
        <m:r>
          <w:rPr>
            <w:rFonts w:ascii="Cambria Math" w:eastAsiaTheme="minorEastAsia" w:hAnsi="Cambria Math"/>
            <w:sz w:val="24"/>
            <w:szCs w:val="24"/>
          </w:rPr>
          <m:t>Лагранжа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;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 x→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="00F029A4">
        <w:rPr>
          <w:rFonts w:eastAsiaTheme="minorEastAsia"/>
          <w:sz w:val="24"/>
          <w:szCs w:val="24"/>
          <w:lang w:val="ru-RU"/>
        </w:rPr>
        <w:t xml:space="preserve"> - Пеано</w:t>
      </w:r>
      <w:r w:rsidR="00D105FB" w:rsidRPr="00D105FB">
        <w:rPr>
          <w:rFonts w:eastAsiaTheme="minorEastAsia"/>
          <w:sz w:val="24"/>
          <w:szCs w:val="24"/>
          <w:lang w:val="ru-RU"/>
        </w:rPr>
        <w:t>.</w:t>
      </w:r>
      <w:r w:rsidR="00AD30CA">
        <w:rPr>
          <w:rFonts w:eastAsiaTheme="minorEastAsia"/>
          <w:sz w:val="24"/>
          <w:szCs w:val="24"/>
          <w:lang w:val="ru-RU"/>
        </w:rPr>
        <w:t xml:space="preserve"> При</w:t>
      </w:r>
      <w:r w:rsidR="00D105FB" w:rsidRPr="00D105FB">
        <w:rPr>
          <w:rFonts w:eastAsiaTheme="minorEastAsia"/>
          <w:sz w:val="24"/>
          <w:szCs w:val="24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=0</m:t>
        </m:r>
      </m:oMath>
      <w:r w:rsidR="00D105FB" w:rsidRPr="00D105FB">
        <w:rPr>
          <w:rFonts w:eastAsiaTheme="minorEastAsia"/>
          <w:sz w:val="24"/>
          <w:szCs w:val="24"/>
          <w:lang w:val="ru-RU"/>
        </w:rPr>
        <w:t xml:space="preserve"> </w:t>
      </w:r>
      <w:r w:rsidR="00D105FB" w:rsidRPr="00B26640">
        <w:rPr>
          <w:rFonts w:eastAsiaTheme="minorEastAsia"/>
          <w:sz w:val="24"/>
          <w:szCs w:val="24"/>
          <w:lang w:val="ru-RU"/>
        </w:rPr>
        <w:t>–</w:t>
      </w:r>
      <w:r w:rsidR="00AD30CA">
        <w:rPr>
          <w:rFonts w:eastAsiaTheme="minorEastAsia"/>
          <w:sz w:val="24"/>
          <w:szCs w:val="24"/>
          <w:lang w:val="ru-RU"/>
        </w:rPr>
        <w:t xml:space="preserve"> </w:t>
      </w:r>
      <w:r w:rsidR="00D105FB">
        <w:rPr>
          <w:rFonts w:eastAsiaTheme="minorEastAsia"/>
          <w:sz w:val="24"/>
          <w:szCs w:val="24"/>
        </w:rPr>
        <w:t>ф</w:t>
      </w:r>
      <w:proofErr w:type="gramStart"/>
      <w:r w:rsidR="00D105FB">
        <w:rPr>
          <w:rFonts w:eastAsiaTheme="minorEastAsia"/>
          <w:sz w:val="24"/>
          <w:szCs w:val="24"/>
        </w:rPr>
        <w:t>.М</w:t>
      </w:r>
      <w:proofErr w:type="gramEnd"/>
      <w:r w:rsidR="00D105FB">
        <w:rPr>
          <w:rFonts w:eastAsiaTheme="minorEastAsia"/>
          <w:sz w:val="24"/>
          <w:szCs w:val="24"/>
        </w:rPr>
        <w:t>аклорена</w:t>
      </w:r>
    </w:p>
    <w:p w:rsidR="00CC1994" w:rsidRPr="00207AF6" w:rsidRDefault="00B26640" w:rsidP="002D4053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>Розклади при</w:t>
      </w:r>
      <w:r w:rsidR="005138C8" w:rsidRPr="005138C8">
        <w:rPr>
          <w:rFonts w:eastAsiaTheme="minorEastAsia"/>
          <w:sz w:val="24"/>
          <w:szCs w:val="24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x→0, 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=0: </m:t>
        </m:r>
      </m:oMath>
      <w:r w:rsidR="005138C8" w:rsidRPr="005138C8">
        <w:rPr>
          <w:rFonts w:eastAsiaTheme="minorEastAsia"/>
          <w:sz w:val="24"/>
          <w:szCs w:val="24"/>
          <w:lang w:val="ru-RU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=1+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1!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2!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+…+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n!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</m:oMath>
      <w:r w:rsidR="005138C8" w:rsidRPr="005138C8">
        <w:rPr>
          <w:rFonts w:eastAsiaTheme="minorEastAsia"/>
          <w:sz w:val="24"/>
          <w:szCs w:val="24"/>
          <w:lang w:val="ru-RU"/>
        </w:rPr>
        <w:t xml:space="preserve"> </w:t>
      </w:r>
    </w:p>
    <w:p w:rsidR="00D105FB" w:rsidRPr="00307C25" w:rsidRDefault="00F12300" w:rsidP="002D4053">
      <w:pPr>
        <w:spacing w:after="0"/>
        <w:jc w:val="both"/>
        <w:rPr>
          <w:rFonts w:eastAsiaTheme="minorEastAsia"/>
          <w:sz w:val="24"/>
          <w:szCs w:val="24"/>
          <w:lang w:val="ru-RU"/>
          <w:rPrChange w:id="45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x=x-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3!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5!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7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7!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+..+</m:t>
            </m:r>
          </m:e>
        </m:func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n-1</m:t>
            </m:r>
          </m:sup>
        </m:sSup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2n-1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2n-1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!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2n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; 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x=1-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2!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4!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6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6!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+..+</m:t>
            </m:r>
          </m:e>
        </m:func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p>
        </m:sSup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2n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2n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!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2n+1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</m:oMath>
      <w:r w:rsidR="00AD30CA" w:rsidRPr="00307C25">
        <w:rPr>
          <w:rFonts w:eastAsiaTheme="minorEastAsia"/>
          <w:sz w:val="24"/>
          <w:szCs w:val="24"/>
          <w:lang w:val="ru-RU"/>
          <w:rPrChange w:id="46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  <w:t xml:space="preserve"> </w:t>
      </w:r>
    </w:p>
    <w:p w:rsidR="00CC1994" w:rsidRPr="00EE7EE2" w:rsidRDefault="00F12300" w:rsidP="002D4053">
      <w:pPr>
        <w:spacing w:after="0"/>
        <w:jc w:val="both"/>
        <w:rPr>
          <w:rFonts w:eastAsiaTheme="minorEastAsia"/>
          <w:i/>
          <w:sz w:val="24"/>
          <w:szCs w:val="24"/>
          <w:lang w:val="ru-RU"/>
          <w:rPrChange w:id="47" w:author="Admin" w:date="2010-01-29T00:47:00Z">
            <w:rPr>
              <w:rFonts w:eastAsiaTheme="minorEastAsia"/>
              <w:i/>
              <w:sz w:val="24"/>
              <w:szCs w:val="24"/>
              <w:lang w:val="en-US"/>
            </w:rPr>
          </w:rPrChange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Cs w:val="24"/>
                <w:lang w:val="en-US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48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1+</m:t>
                </m:r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szCs w:val="24"/>
                <w:lang w:val="ru-RU"/>
                <w:rPrChange w:id="49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=</m:t>
            </m:r>
            <m:r>
              <w:rPr>
                <w:rFonts w:ascii="Cambria Math" w:eastAsiaTheme="minorEastAsia" w:hAnsi="Cambria Math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Cs w:val="24"/>
                <w:lang w:val="ru-RU"/>
                <w:rPrChange w:id="50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val="ru-RU"/>
                        <w:rPrChange w:id="51" w:author="Admin" w:date="2010-01-29T00:47:00Z">
                          <w:rPr>
                            <w:rFonts w:ascii="Cambria Math" w:eastAsiaTheme="minorEastAsia" w:hAnsi="Cambria Math"/>
                            <w:szCs w:val="24"/>
                            <w:lang w:val="en-US"/>
                          </w:rPr>
                        </w:rPrChange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52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Cs w:val="24"/>
                <w:lang w:val="ru-RU"/>
                <w:rPrChange w:id="53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val="ru-RU"/>
                        <w:rPrChange w:id="54" w:author="Admin" w:date="2010-01-29T00:47:00Z">
                          <w:rPr>
                            <w:rFonts w:ascii="Cambria Math" w:eastAsiaTheme="minorEastAsia" w:hAnsi="Cambria Math"/>
                            <w:szCs w:val="24"/>
                            <w:lang w:val="en-US"/>
                          </w:rPr>
                        </w:rPrChange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55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Cs w:val="24"/>
                <w:lang w:val="ru-RU"/>
                <w:rPrChange w:id="56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val="ru-RU"/>
                        <w:rPrChange w:id="57" w:author="Admin" w:date="2010-01-29T00:47:00Z">
                          <w:rPr>
                            <w:rFonts w:ascii="Cambria Math" w:eastAsiaTheme="minorEastAsia" w:hAnsi="Cambria Math"/>
                            <w:szCs w:val="24"/>
                            <w:lang w:val="en-US"/>
                          </w:rPr>
                        </w:rPrChange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58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Cs w:val="24"/>
                <w:lang w:val="ru-RU"/>
                <w:rPrChange w:id="59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+</m:t>
            </m:r>
            <m:r>
              <w:rPr>
                <w:rFonts w:ascii="Cambria Math" w:eastAsiaTheme="minorEastAsia" w:hAnsi="Cambria Math" w:hint="eastAsia"/>
                <w:szCs w:val="24"/>
                <w:lang w:val="ru-RU"/>
                <w:rPrChange w:id="60" w:author="Admin" w:date="2010-01-29T00:47:00Z">
                  <w:rPr>
                    <w:rFonts w:ascii="Cambria Math" w:eastAsiaTheme="minorEastAsia" w:hAnsi="Cambria Math" w:hint="eastAsia"/>
                    <w:szCs w:val="24"/>
                    <w:lang w:val="en-US"/>
                  </w:rPr>
                </w:rPrChange>
              </w:rPr>
              <m:t>…</m:t>
            </m:r>
            <m:r>
              <w:rPr>
                <w:rFonts w:ascii="Cambria Math" w:eastAsiaTheme="minorEastAsia" w:hAnsi="Cambria Math"/>
                <w:szCs w:val="24"/>
                <w:lang w:val="ru-RU"/>
                <w:rPrChange w:id="61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  <w:lang w:val="ru-RU"/>
                        <w:rPrChange w:id="62" w:author="Admin" w:date="2010-01-29T00:47:00Z">
                          <w:rPr>
                            <w:rFonts w:ascii="Cambria Math" w:eastAsiaTheme="minorEastAsia" w:hAnsi="Cambria Math"/>
                            <w:szCs w:val="24"/>
                            <w:lang w:val="en-US"/>
                          </w:rPr>
                        </w:rPrChange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n</m:t>
                </m:r>
              </m:sup>
            </m:sSup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n</m:t>
                </m:r>
              </m:den>
            </m:f>
          </m:e>
        </m:func>
        <m:r>
          <w:rPr>
            <w:rFonts w:ascii="Cambria Math" w:eastAsiaTheme="minorEastAsia" w:hAnsi="Cambria Math"/>
            <w:szCs w:val="24"/>
            <w:lang w:val="ru-RU"/>
            <w:rPrChange w:id="63" w:author="Admin" w:date="2010-01-29T00:47:00Z">
              <w:rPr>
                <w:rFonts w:ascii="Cambria Math" w:eastAsiaTheme="minorEastAsia" w:hAnsi="Cambria Math"/>
                <w:szCs w:val="24"/>
                <w:lang w:val="en-US"/>
              </w:rPr>
            </w:rPrChange>
          </w:rPr>
          <m:t>+</m:t>
        </m:r>
        <m:r>
          <w:rPr>
            <w:rFonts w:ascii="Cambria Math" w:eastAsiaTheme="minorEastAsia" w:hAnsi="Cambria Math"/>
            <w:szCs w:val="24"/>
            <w:lang w:val="en-US"/>
          </w:rPr>
          <m:t>o</m:t>
        </m:r>
        <m:d>
          <m:d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n</m:t>
                </m:r>
              </m:sup>
            </m:sSup>
          </m:e>
        </m:d>
        <m:r>
          <w:rPr>
            <w:rFonts w:ascii="Cambria Math" w:eastAsiaTheme="minorEastAsia" w:hAnsi="Cambria Math"/>
            <w:szCs w:val="24"/>
            <w:lang w:val="ru-RU"/>
            <w:rPrChange w:id="64" w:author="Admin" w:date="2010-01-29T00:47:00Z">
              <w:rPr>
                <w:rFonts w:ascii="Cambria Math" w:eastAsiaTheme="minorEastAsia" w:hAnsi="Cambria Math"/>
                <w:szCs w:val="24"/>
                <w:lang w:val="en-US"/>
              </w:rPr>
            </w:rPrChange>
          </w:rPr>
          <m:t>;</m:t>
        </m:r>
        <m:sSup>
          <m:sSup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65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1+</m:t>
                </m:r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x</m:t>
                </m:r>
              </m:e>
            </m:d>
          </m:e>
          <m:sup>
            <m:r>
              <w:rPr>
                <w:rFonts w:ascii="Cambria Math" w:eastAsiaTheme="minorEastAsia" w:hAnsi="Cambria Math"/>
                <w:szCs w:val="24"/>
                <w:lang w:val="en-US"/>
              </w:rPr>
              <m:t>α</m:t>
            </m:r>
          </m:sup>
        </m:sSup>
        <m:r>
          <w:rPr>
            <w:rFonts w:ascii="Cambria Math" w:eastAsiaTheme="minorEastAsia" w:hAnsi="Cambria Math"/>
            <w:szCs w:val="24"/>
            <w:lang w:val="ru-RU"/>
            <w:rPrChange w:id="66" w:author="Admin" w:date="2010-01-29T00:47:00Z">
              <w:rPr>
                <w:rFonts w:ascii="Cambria Math" w:eastAsiaTheme="minorEastAsia" w:hAnsi="Cambria Math"/>
                <w:szCs w:val="24"/>
                <w:lang w:val="en-US"/>
              </w:rPr>
            </w:rPrChange>
          </w:rPr>
          <m:t>=1+</m:t>
        </m:r>
        <m:r>
          <w:rPr>
            <w:rFonts w:ascii="Cambria Math" w:eastAsiaTheme="minorEastAsia" w:hAnsi="Cambria Math"/>
            <w:szCs w:val="24"/>
            <w:lang w:val="en-US"/>
          </w:rPr>
          <m:t>αx</m:t>
        </m:r>
        <m:r>
          <w:rPr>
            <w:rFonts w:ascii="Cambria Math" w:eastAsiaTheme="minorEastAsia" w:hAnsi="Cambria Math"/>
            <w:szCs w:val="24"/>
            <w:lang w:val="ru-RU"/>
            <w:rPrChange w:id="67" w:author="Admin" w:date="2010-01-29T00:47:00Z">
              <w:rPr>
                <w:rFonts w:ascii="Cambria Math" w:eastAsiaTheme="minorEastAsia" w:hAnsi="Cambria Math"/>
                <w:szCs w:val="24"/>
                <w:lang w:val="en-US"/>
              </w:rPr>
            </w:rPrChange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  <w:lang w:val="en-US"/>
              </w:rPr>
              <m:t>α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α</m:t>
                </m:r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68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-1</m:t>
                </m:r>
              </m:e>
            </m:d>
          </m:num>
          <m:den>
            <m:r>
              <w:rPr>
                <w:rFonts w:ascii="Cambria Math" w:eastAsiaTheme="minorEastAsia" w:hAnsi="Cambria Math"/>
                <w:szCs w:val="24"/>
                <w:lang w:val="ru-RU"/>
                <w:rPrChange w:id="69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2!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  <w:lang w:val="ru-RU"/>
                <w:rPrChange w:id="70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2</m:t>
            </m:r>
          </m:sup>
        </m:sSup>
        <m:r>
          <w:rPr>
            <w:rFonts w:ascii="Cambria Math" w:eastAsiaTheme="minorEastAsia" w:hAnsi="Cambria Math"/>
            <w:szCs w:val="24"/>
            <w:lang w:val="ru-RU"/>
            <w:rPrChange w:id="71" w:author="Admin" w:date="2010-01-29T00:47:00Z">
              <w:rPr>
                <w:rFonts w:ascii="Cambria Math" w:eastAsiaTheme="minorEastAsia" w:hAnsi="Cambria Math"/>
                <w:szCs w:val="24"/>
                <w:lang w:val="en-US"/>
              </w:rPr>
            </w:rPrChange>
          </w:rPr>
          <m:t>+</m:t>
        </m:r>
        <m:r>
          <w:rPr>
            <w:rFonts w:ascii="Cambria Math" w:eastAsiaTheme="minorEastAsia" w:hAnsi="Cambria Math" w:hint="eastAsia"/>
            <w:szCs w:val="24"/>
            <w:lang w:val="ru-RU"/>
            <w:rPrChange w:id="72" w:author="Admin" w:date="2010-01-29T00:47:00Z">
              <w:rPr>
                <w:rFonts w:ascii="Cambria Math" w:eastAsiaTheme="minorEastAsia" w:hAnsi="Cambria Math" w:hint="eastAsia"/>
                <w:szCs w:val="24"/>
                <w:lang w:val="en-US"/>
              </w:rPr>
            </w:rPrChange>
          </w:rPr>
          <m:t>…</m:t>
        </m:r>
        <m:r>
          <w:rPr>
            <w:rFonts w:ascii="Cambria Math" w:eastAsiaTheme="minorEastAsia" w:hAnsi="Cambria Math"/>
            <w:szCs w:val="24"/>
            <w:lang w:val="ru-RU"/>
            <w:rPrChange w:id="73" w:author="Admin" w:date="2010-01-29T00:47:00Z">
              <w:rPr>
                <w:rFonts w:ascii="Cambria Math" w:eastAsiaTheme="minorEastAsia" w:hAnsi="Cambria Math"/>
                <w:szCs w:val="24"/>
                <w:lang w:val="en-US"/>
              </w:rPr>
            </w:rPrChange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  <w:lang w:val="en-US"/>
              </w:rPr>
              <m:t>α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α</m:t>
                </m:r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74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-1</m:t>
                </m:r>
              </m:e>
            </m:d>
            <m:r>
              <w:rPr>
                <w:rFonts w:ascii="Cambria Math" w:eastAsiaTheme="minorEastAsia" w:hAnsi="Cambria Math" w:hint="eastAsia"/>
                <w:szCs w:val="24"/>
                <w:lang w:val="ru-RU"/>
                <w:rPrChange w:id="75" w:author="Admin" w:date="2010-01-29T00:47:00Z">
                  <w:rPr>
                    <w:rFonts w:ascii="Cambria Math" w:eastAsiaTheme="minorEastAsia" w:hAnsi="Cambria Math" w:hint="eastAsia"/>
                    <w:szCs w:val="24"/>
                    <w:lang w:val="en-US"/>
                  </w:rPr>
                </w:rPrChange>
              </w:rPr>
              <m:t>…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α</m:t>
                </m:r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76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-</m:t>
                </m:r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n</m:t>
                </m:r>
                <m:r>
                  <w:rPr>
                    <w:rFonts w:ascii="Cambria Math" w:eastAsiaTheme="minorEastAsia" w:hAnsi="Cambria Math"/>
                    <w:szCs w:val="24"/>
                    <w:lang w:val="ru-RU"/>
                    <w:rPrChange w:id="77" w:author="Admin" w:date="2010-01-29T00:47:00Z">
                      <w:rPr>
                        <w:rFonts w:ascii="Cambria Math" w:eastAsiaTheme="minorEastAsia" w:hAnsi="Cambria Math"/>
                        <w:szCs w:val="24"/>
                        <w:lang w:val="en-US"/>
                      </w:rPr>
                    </w:rPrChange>
                  </w:rPr>
                  <m:t>+1</m:t>
                </m:r>
              </m:e>
            </m:d>
          </m:num>
          <m:den>
            <m:r>
              <w:rPr>
                <w:rFonts w:ascii="Cambria Math" w:eastAsiaTheme="minorEastAsia" w:hAnsi="Cambria Math"/>
                <w:szCs w:val="24"/>
                <w:lang w:val="en-US"/>
              </w:rPr>
              <m:t>n</m:t>
            </m:r>
            <m:r>
              <w:rPr>
                <w:rFonts w:ascii="Cambria Math" w:eastAsiaTheme="minorEastAsia" w:hAnsi="Cambria Math"/>
                <w:szCs w:val="24"/>
                <w:lang w:val="ru-RU"/>
                <w:rPrChange w:id="78" w:author="Admin" w:date="2010-01-29T00:47:00Z">
                  <w:rPr>
                    <w:rFonts w:ascii="Cambria Math" w:eastAsiaTheme="minorEastAsia" w:hAnsi="Cambria Math"/>
                    <w:szCs w:val="24"/>
                    <w:lang w:val="en-US"/>
                  </w:rPr>
                </w:rPrChange>
              </w:rPr>
              <m:t>!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  <w:lang w:val="en-US"/>
              </w:rPr>
              <m:t>n</m:t>
            </m:r>
          </m:sup>
        </m:sSup>
        <m:r>
          <w:rPr>
            <w:rFonts w:ascii="Cambria Math" w:eastAsiaTheme="minorEastAsia" w:hAnsi="Cambria Math"/>
            <w:szCs w:val="24"/>
            <w:lang w:val="ru-RU"/>
            <w:rPrChange w:id="79" w:author="Admin" w:date="2010-01-29T00:47:00Z">
              <w:rPr>
                <w:rFonts w:ascii="Cambria Math" w:eastAsiaTheme="minorEastAsia" w:hAnsi="Cambria Math"/>
                <w:szCs w:val="24"/>
                <w:lang w:val="en-US"/>
              </w:rPr>
            </w:rPrChange>
          </w:rPr>
          <m:t>+</m:t>
        </m:r>
        <m:r>
          <w:rPr>
            <w:rFonts w:ascii="Cambria Math" w:eastAsiaTheme="minorEastAsia" w:hAnsi="Cambria Math"/>
            <w:szCs w:val="24"/>
            <w:lang w:val="en-US"/>
          </w:rPr>
          <m:t>o</m:t>
        </m:r>
        <m:d>
          <m:dPr>
            <m:ctrlPr>
              <w:rPr>
                <w:rFonts w:ascii="Cambria Math" w:eastAsiaTheme="minorEastAsia" w:hAnsi="Cambria Math"/>
                <w:i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Cs w:val="24"/>
                    <w:lang w:val="en-US"/>
                  </w:rPr>
                  <m:t>n</m:t>
                </m:r>
              </m:sup>
            </m:sSup>
          </m:e>
        </m:d>
      </m:oMath>
      <w:r w:rsidR="00FD3AA5" w:rsidRPr="00EE7EE2">
        <w:rPr>
          <w:rFonts w:eastAsiaTheme="minorEastAsia"/>
          <w:i/>
          <w:sz w:val="24"/>
          <w:szCs w:val="24"/>
          <w:lang w:val="ru-RU"/>
          <w:rPrChange w:id="80" w:author="Admin" w:date="2010-01-29T00:47:00Z">
            <w:rPr>
              <w:rFonts w:eastAsiaTheme="minorEastAsia"/>
              <w:i/>
              <w:sz w:val="24"/>
              <w:szCs w:val="24"/>
              <w:lang w:val="en-US"/>
            </w:rPr>
          </w:rPrChange>
        </w:rPr>
        <w:t xml:space="preserve"> </w:t>
      </w:r>
    </w:p>
    <w:p w:rsidR="00DF2B41" w:rsidRPr="00813DBE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Необхідні та достатні умови внутрішнього локального екстремуму.</w:t>
      </w:r>
    </w:p>
    <w:p w:rsidR="00813DBE" w:rsidRPr="00FA7832" w:rsidRDefault="00A07595" w:rsidP="00813DBE">
      <w:pPr>
        <w:spacing w:after="0"/>
        <w:jc w:val="both"/>
        <w:rPr>
          <w:rFonts w:eastAsiaTheme="minorEastAsia"/>
          <w:sz w:val="24"/>
          <w:szCs w:val="24"/>
        </w:rPr>
      </w:pPr>
      <w:proofErr w:type="spellStart"/>
      <w:r>
        <w:rPr>
          <w:sz w:val="24"/>
          <w:szCs w:val="24"/>
          <w:lang w:val="ru-RU"/>
        </w:rPr>
        <w:t>Необх</w:t>
      </w:r>
      <w:proofErr w:type="gramStart"/>
      <w:r>
        <w:rPr>
          <w:sz w:val="24"/>
          <w:szCs w:val="24"/>
          <w:lang w:val="ru-RU"/>
        </w:rPr>
        <w:t>.о</w:t>
      </w:r>
      <w:proofErr w:type="gramEnd"/>
      <w:r>
        <w:rPr>
          <w:sz w:val="24"/>
          <w:szCs w:val="24"/>
          <w:lang w:val="ru-RU"/>
        </w:rPr>
        <w:t>знака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ВЛЕ:</w:t>
      </w:r>
      <w:r w:rsidR="00FA7832">
        <w:rPr>
          <w:sz w:val="24"/>
          <w:szCs w:val="24"/>
          <w:lang w:val="ru-RU"/>
        </w:rPr>
        <w:t>Якщо</w:t>
      </w:r>
      <w:proofErr w:type="spellEnd"/>
      <w:r w:rsidR="00FA7832">
        <w:rPr>
          <w:sz w:val="24"/>
          <w:szCs w:val="24"/>
          <w:lang w:val="ru-RU"/>
        </w:rPr>
        <w:t xml:space="preserve"> ф-я </w:t>
      </w:r>
      <w:proofErr w:type="spellStart"/>
      <w:r w:rsidR="00FA7832">
        <w:rPr>
          <w:sz w:val="24"/>
          <w:szCs w:val="24"/>
          <w:lang w:val="ru-RU"/>
        </w:rPr>
        <w:t>має</w:t>
      </w:r>
      <w:proofErr w:type="spellEnd"/>
      <w:r w:rsidR="00FA7832">
        <w:rPr>
          <w:sz w:val="24"/>
          <w:szCs w:val="24"/>
          <w:lang w:val="ru-RU"/>
        </w:rPr>
        <w:t xml:space="preserve"> ВЛЕ в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</m:oMath>
      <w:r>
        <w:rPr>
          <w:sz w:val="24"/>
          <w:szCs w:val="24"/>
          <w:lang w:val="ru-RU"/>
        </w:rPr>
        <w:t xml:space="preserve"> то або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=0 або 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 w:rsidR="008A1059" w:rsidRPr="008A1059">
        <w:rPr>
          <w:rFonts w:eastAsiaTheme="minorEastAsia"/>
          <w:sz w:val="24"/>
          <w:szCs w:val="24"/>
          <w:lang w:val="ru-RU"/>
        </w:rPr>
        <w:t xml:space="preserve"> </w:t>
      </w:r>
      <w:r w:rsidR="008A1059">
        <w:rPr>
          <w:rFonts w:eastAsiaTheme="minorEastAsia"/>
          <w:sz w:val="24"/>
          <w:szCs w:val="24"/>
          <w:lang w:val="ru-RU"/>
        </w:rPr>
        <w:t>не диф.</w:t>
      </w:r>
      <w:r w:rsidR="00757F0E">
        <w:rPr>
          <w:rFonts w:eastAsiaTheme="minorEastAsia"/>
          <w:sz w:val="24"/>
          <w:szCs w:val="24"/>
          <w:lang w:val="ru-RU"/>
        </w:rPr>
        <w:t xml:space="preserve"> -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</m:oMath>
      <w:r w:rsidR="007A1DA4">
        <w:rPr>
          <w:rFonts w:eastAsiaTheme="minorEastAsia"/>
          <w:sz w:val="24"/>
          <w:szCs w:val="24"/>
          <w:lang w:val="ru-RU"/>
        </w:rPr>
        <w:t>– стац</w:t>
      </w:r>
      <w:r w:rsidR="007A1DA4">
        <w:rPr>
          <w:rFonts w:eastAsiaTheme="minorEastAsia"/>
          <w:sz w:val="24"/>
          <w:szCs w:val="24"/>
        </w:rPr>
        <w:t>іонарна точка(критична)</w:t>
      </w:r>
      <w:r w:rsidR="00FA7832"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 w:rsidR="00FA7832">
        <w:rPr>
          <w:rFonts w:eastAsiaTheme="minorEastAsia"/>
          <w:sz w:val="24"/>
          <w:szCs w:val="24"/>
          <w:lang w:val="ru-RU"/>
        </w:rPr>
        <w:t>Стац</w:t>
      </w:r>
      <w:r w:rsidR="00FA7832">
        <w:rPr>
          <w:rFonts w:eastAsiaTheme="minorEastAsia"/>
          <w:sz w:val="24"/>
          <w:szCs w:val="24"/>
        </w:rPr>
        <w:t>іонарна</w:t>
      </w:r>
      <w:proofErr w:type="spellEnd"/>
      <w:r w:rsidR="00FA7832">
        <w:rPr>
          <w:rFonts w:eastAsiaTheme="minorEastAsia"/>
          <w:sz w:val="24"/>
          <w:szCs w:val="24"/>
        </w:rPr>
        <w:t xml:space="preserve"> т. </w:t>
      </w:r>
      <w:proofErr w:type="spellStart"/>
      <w:proofErr w:type="gramStart"/>
      <w:r w:rsidR="00FA7832">
        <w:rPr>
          <w:rFonts w:eastAsiaTheme="minorEastAsia"/>
          <w:sz w:val="24"/>
          <w:szCs w:val="24"/>
        </w:rPr>
        <w:t>–т</w:t>
      </w:r>
      <w:proofErr w:type="gramEnd"/>
      <w:r w:rsidR="00FA7832">
        <w:rPr>
          <w:rFonts w:eastAsiaTheme="minorEastAsia"/>
          <w:sz w:val="24"/>
          <w:szCs w:val="24"/>
        </w:rPr>
        <w:t>ака</w:t>
      </w:r>
      <w:proofErr w:type="spellEnd"/>
      <w:r w:rsidR="00FA7832">
        <w:rPr>
          <w:rFonts w:eastAsiaTheme="minorEastAsia"/>
          <w:sz w:val="24"/>
          <w:szCs w:val="24"/>
        </w:rPr>
        <w:t xml:space="preserve">, в якій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=0</m:t>
        </m:r>
      </m:oMath>
      <w:r w:rsidR="00FA7832"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 w:rsidR="00FA7832">
        <w:rPr>
          <w:rFonts w:eastAsiaTheme="minorEastAsia"/>
          <w:sz w:val="24"/>
          <w:szCs w:val="24"/>
          <w:lang w:val="ru-RU"/>
        </w:rPr>
        <w:t>К.т</w:t>
      </w:r>
      <w:proofErr w:type="spellEnd"/>
      <w:r w:rsidR="00FA7832">
        <w:rPr>
          <w:rFonts w:eastAsiaTheme="minorEastAsia"/>
          <w:sz w:val="24"/>
          <w:szCs w:val="24"/>
          <w:lang w:val="ru-RU"/>
        </w:rPr>
        <w:t xml:space="preserve">. – точки </w:t>
      </w:r>
      <w:proofErr w:type="spellStart"/>
      <w:r w:rsidR="00FA7832">
        <w:rPr>
          <w:rFonts w:eastAsiaTheme="minorEastAsia"/>
          <w:sz w:val="24"/>
          <w:szCs w:val="24"/>
          <w:lang w:val="ru-RU"/>
        </w:rPr>
        <w:t>недиф</w:t>
      </w:r>
      <w:proofErr w:type="spellEnd"/>
      <w:r w:rsidR="00FA7832">
        <w:rPr>
          <w:rFonts w:eastAsiaTheme="minorEastAsia"/>
          <w:sz w:val="24"/>
          <w:szCs w:val="24"/>
          <w:lang w:val="ru-RU"/>
        </w:rPr>
        <w:t>.+</w:t>
      </w:r>
      <w:proofErr w:type="spellStart"/>
      <w:r w:rsidR="00FA7832">
        <w:rPr>
          <w:rFonts w:eastAsiaTheme="minorEastAsia"/>
          <w:sz w:val="24"/>
          <w:szCs w:val="24"/>
          <w:lang w:val="ru-RU"/>
        </w:rPr>
        <w:t>стаціонарні</w:t>
      </w:r>
      <w:proofErr w:type="spellEnd"/>
      <w:r w:rsidR="00FA7832">
        <w:rPr>
          <w:rFonts w:eastAsiaTheme="minorEastAsia"/>
          <w:sz w:val="24"/>
          <w:szCs w:val="24"/>
          <w:lang w:val="ru-RU"/>
        </w:rPr>
        <w:t xml:space="preserve"> т.</w:t>
      </w:r>
    </w:p>
    <w:p w:rsidR="007A1DA4" w:rsidRPr="00FA7832" w:rsidRDefault="007A1DA4" w:rsidP="00813DBE">
      <w:pPr>
        <w:spacing w:after="0"/>
        <w:jc w:val="both"/>
        <w:rPr>
          <w:rFonts w:eastAsiaTheme="minorEastAsia"/>
          <w:i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І </w:t>
      </w:r>
      <w:proofErr w:type="spellStart"/>
      <w:r>
        <w:rPr>
          <w:rFonts w:eastAsiaTheme="minorEastAsia"/>
          <w:sz w:val="24"/>
          <w:szCs w:val="24"/>
        </w:rPr>
        <w:t>дост.ознака</w:t>
      </w:r>
      <w:proofErr w:type="spellEnd"/>
      <w:r>
        <w:rPr>
          <w:rFonts w:eastAsiaTheme="minorEastAsia"/>
          <w:sz w:val="24"/>
          <w:szCs w:val="24"/>
        </w:rPr>
        <w:t xml:space="preserve"> ВЛЕ: </w:t>
      </w:r>
      <m:oMath>
        <m:r>
          <w:rPr>
            <w:rFonts w:ascii="Cambria Math" w:eastAsiaTheme="minorEastAsia" w:hAnsi="Cambria Math"/>
            <w:sz w:val="24"/>
            <w:szCs w:val="24"/>
          </w:rPr>
          <m:t>Нехай ∃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: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r>
          <w:rPr>
            <w:rFonts w:ascii="Cambria Math" w:eastAsiaTheme="minorEastAsia" w:hAnsi="Cambria Math"/>
            <w:sz w:val="24"/>
            <w:szCs w:val="24"/>
          </w:rPr>
          <m:t>`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sgn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&lt;0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&gt;0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∀x∈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</m:oMath>
      <w:r w:rsidR="00FA7832">
        <w:rPr>
          <w:rFonts w:eastAsiaTheme="minorEastAsia"/>
          <w:sz w:val="24"/>
          <w:szCs w:val="24"/>
        </w:rPr>
        <w:t xml:space="preserve">тоді </w:t>
      </w:r>
      <w:proofErr w:type="spellStart"/>
      <w:r w:rsidR="00FA7832">
        <w:rPr>
          <w:rFonts w:eastAsiaTheme="minorEastAsia"/>
          <w:sz w:val="24"/>
          <w:szCs w:val="24"/>
        </w:rPr>
        <w:t>ф-я</w:t>
      </w:r>
      <w:proofErr w:type="spellEnd"/>
      <w:r w:rsidR="00FA7832">
        <w:rPr>
          <w:rFonts w:eastAsiaTheme="minorEastAsia"/>
          <w:sz w:val="24"/>
          <w:szCs w:val="24"/>
        </w:rPr>
        <w:t xml:space="preserve"> має в т.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ВЛ 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>max⁡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(min)</m:t>
        </m:r>
      </m:oMath>
    </w:p>
    <w:p w:rsidR="001114F9" w:rsidRPr="00307C25" w:rsidRDefault="003C465A" w:rsidP="00813DBE">
      <w:pPr>
        <w:spacing w:after="0"/>
        <w:jc w:val="both"/>
        <w:rPr>
          <w:rFonts w:eastAsiaTheme="minorEastAsia"/>
          <w:sz w:val="24"/>
          <w:szCs w:val="24"/>
          <w:lang w:val="ru-RU"/>
          <w:rPrChange w:id="81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r>
        <w:rPr>
          <w:rFonts w:eastAsiaTheme="minorEastAsia"/>
          <w:sz w:val="24"/>
          <w:szCs w:val="24"/>
        </w:rPr>
        <w:t xml:space="preserve">ІІ </w:t>
      </w:r>
      <w:proofErr w:type="spellStart"/>
      <w:r>
        <w:rPr>
          <w:rFonts w:eastAsiaTheme="minorEastAsia"/>
          <w:sz w:val="24"/>
          <w:szCs w:val="24"/>
        </w:rPr>
        <w:t>дост.ознака</w:t>
      </w:r>
      <w:proofErr w:type="spellEnd"/>
      <w:r>
        <w:rPr>
          <w:rFonts w:eastAsiaTheme="minorEastAsia"/>
          <w:sz w:val="24"/>
          <w:szCs w:val="24"/>
        </w:rPr>
        <w:t xml:space="preserve"> ВЛЕ: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 w:rsidR="00993B0B">
        <w:rPr>
          <w:rFonts w:eastAsiaTheme="minorEastAsia"/>
          <w:sz w:val="24"/>
          <w:szCs w:val="24"/>
        </w:rPr>
        <w:t>-стац.т.,</w:t>
      </w:r>
      <m:oMath>
        <m:r>
          <w:rPr>
            <w:rFonts w:ascii="Cambria Math" w:eastAsiaTheme="minorEastAsia" w:hAnsi="Cambria Math"/>
            <w:sz w:val="24"/>
            <w:szCs w:val="24"/>
          </w:rPr>
          <m:t>∃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''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(x)</m:t>
        </m:r>
      </m:oMath>
      <w:r w:rsidR="00993B0B">
        <w:rPr>
          <w:rFonts w:eastAsiaTheme="minorEastAsia"/>
          <w:sz w:val="24"/>
          <w:szCs w:val="24"/>
        </w:rPr>
        <w:t xml:space="preserve"> тоді</w:t>
      </w:r>
      <w:r w:rsidR="00865A28" w:rsidRPr="00865A28">
        <w:rPr>
          <w:rFonts w:eastAsiaTheme="minorEastAsia"/>
          <w:sz w:val="24"/>
          <w:szCs w:val="24"/>
        </w:rPr>
        <w:t xml:space="preserve"> якщо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''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(x)</m:t>
        </m:r>
      </m:oMath>
      <w:r w:rsidR="00865A28" w:rsidRPr="00865A28">
        <w:rPr>
          <w:rFonts w:eastAsiaTheme="minorEastAsia"/>
          <w:sz w:val="24"/>
          <w:szCs w:val="24"/>
        </w:rPr>
        <w:t>: &lt;0 ВЛ</w:t>
      </w:r>
      <w:r w:rsidR="00865A28">
        <w:rPr>
          <w:rFonts w:eastAsiaTheme="minorEastAsia"/>
          <w:sz w:val="24"/>
          <w:szCs w:val="24"/>
          <w:lang w:val="en-US"/>
        </w:rPr>
        <w:t>MAX</w:t>
      </w:r>
      <w:r w:rsidR="00865A28" w:rsidRPr="00865A28">
        <w:rPr>
          <w:rFonts w:eastAsiaTheme="minorEastAsia"/>
          <w:sz w:val="24"/>
          <w:szCs w:val="24"/>
        </w:rPr>
        <w:t>, &gt;0 ВЛ</w:t>
      </w:r>
      <w:r w:rsidR="00865A28">
        <w:rPr>
          <w:rFonts w:eastAsiaTheme="minorEastAsia"/>
          <w:sz w:val="24"/>
          <w:szCs w:val="24"/>
          <w:lang w:val="en-US"/>
        </w:rPr>
        <w:t>MIN</w:t>
      </w:r>
      <w:r w:rsidR="001114F9">
        <w:rPr>
          <w:rFonts w:eastAsiaTheme="minorEastAsia"/>
          <w:sz w:val="24"/>
          <w:szCs w:val="24"/>
        </w:rPr>
        <w:t>, =0???</w:t>
      </w:r>
      <w:r w:rsidR="001114F9" w:rsidRPr="001114F9">
        <w:rPr>
          <w:rFonts w:eastAsiaTheme="minorEastAsia"/>
          <w:sz w:val="24"/>
          <w:szCs w:val="24"/>
        </w:rPr>
        <w:t xml:space="preserve"> (</w:t>
      </w:r>
      <w:r w:rsidR="001114F9">
        <w:rPr>
          <w:rFonts w:eastAsiaTheme="minorEastAsia"/>
          <w:sz w:val="24"/>
          <w:szCs w:val="24"/>
        </w:rPr>
        <w:t>Дов. Тейлор І пор. З залиш. Лагр.</w:t>
      </w:r>
      <w:r w:rsidR="00A32279"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2!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ξ</m:t>
            </m:r>
          </m:e>
        </m:d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;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Δ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ξ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≤0</m:t>
        </m:r>
      </m:oMath>
      <w:proofErr w:type="gramStart"/>
      <w:r w:rsidR="007F5A92">
        <w:rPr>
          <w:rFonts w:eastAsiaTheme="minorEastAsia"/>
          <w:sz w:val="24"/>
          <w:szCs w:val="24"/>
          <w:lang w:val="ru-RU"/>
        </w:rPr>
        <w:t>-ВЛ</w:t>
      </w:r>
      <w:r w:rsidR="007F5A92">
        <w:rPr>
          <w:rFonts w:eastAsiaTheme="minorEastAsia"/>
          <w:sz w:val="24"/>
          <w:szCs w:val="24"/>
          <w:lang w:val="en-US"/>
        </w:rPr>
        <w:t>MAX</w:t>
      </w:r>
      <w:r w:rsidR="00FA7832" w:rsidRPr="00FA7832">
        <w:rPr>
          <w:rFonts w:eastAsiaTheme="minorEastAsia"/>
          <w:sz w:val="24"/>
          <w:szCs w:val="24"/>
          <w:lang w:val="ru-RU"/>
        </w:rPr>
        <w:t>)</w:t>
      </w:r>
      <w:proofErr w:type="gramEnd"/>
    </w:p>
    <w:p w:rsidR="003C1CFA" w:rsidRPr="00B63B3C" w:rsidRDefault="003C1CFA" w:rsidP="00813DBE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ІІІ </w:t>
      </w:r>
      <w:proofErr w:type="spellStart"/>
      <w:r>
        <w:rPr>
          <w:rFonts w:eastAsiaTheme="minorEastAsia"/>
          <w:sz w:val="24"/>
          <w:szCs w:val="24"/>
          <w:lang w:val="ru-RU"/>
        </w:rPr>
        <w:t>дост</w:t>
      </w:r>
      <w:proofErr w:type="gramStart"/>
      <w:r>
        <w:rPr>
          <w:rFonts w:eastAsiaTheme="minorEastAsia"/>
          <w:sz w:val="24"/>
          <w:szCs w:val="24"/>
          <w:lang w:val="ru-RU"/>
        </w:rPr>
        <w:t>.о</w:t>
      </w:r>
      <w:proofErr w:type="gramEnd"/>
      <w:r>
        <w:rPr>
          <w:rFonts w:eastAsiaTheme="minorEastAsia"/>
          <w:sz w:val="24"/>
          <w:szCs w:val="24"/>
          <w:lang w:val="ru-RU"/>
        </w:rPr>
        <w:t>знака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ВЛЕ: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</m:oMath>
      <w:r>
        <w:rPr>
          <w:rFonts w:eastAsiaTheme="minorEastAsia"/>
          <w:sz w:val="24"/>
          <w:szCs w:val="24"/>
        </w:rPr>
        <w:t>-стац.т</w:t>
      </w:r>
      <w:r w:rsidR="00E84759">
        <w:rPr>
          <w:rFonts w:eastAsiaTheme="minorEastAsia"/>
          <w:sz w:val="24"/>
          <w:szCs w:val="24"/>
        </w:rPr>
        <w:t xml:space="preserve">.,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=…=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n-1</m:t>
                </m:r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=0, a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</m:t>
                </m:r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≠0</m:t>
        </m:r>
      </m:oMath>
      <w:r w:rsidR="00B63B3C" w:rsidRPr="00B63B3C">
        <w:rPr>
          <w:rFonts w:eastAsiaTheme="minorEastAsia"/>
          <w:sz w:val="24"/>
          <w:szCs w:val="24"/>
          <w:lang w:val="ru-RU"/>
        </w:rPr>
        <w:t xml:space="preserve">,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</m:t>
                </m:r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</m:oMath>
      <w:r w:rsidR="00B63B3C" w:rsidRPr="00B63B3C">
        <w:rPr>
          <w:rFonts w:eastAsiaTheme="minorEastAsia"/>
          <w:sz w:val="24"/>
          <w:szCs w:val="24"/>
          <w:lang w:val="ru-RU"/>
        </w:rPr>
        <w:t xml:space="preserve"> </w:t>
      </w:r>
      <w:r w:rsidR="00B63B3C">
        <w:rPr>
          <w:rFonts w:eastAsiaTheme="minorEastAsia"/>
          <w:sz w:val="24"/>
          <w:szCs w:val="24"/>
          <w:lang w:val="ru-RU"/>
        </w:rPr>
        <w:t>–</w:t>
      </w:r>
      <w:r w:rsidR="00B63B3C" w:rsidRPr="00B63B3C">
        <w:rPr>
          <w:rFonts w:eastAsiaTheme="minorEastAsia"/>
          <w:sz w:val="24"/>
          <w:szCs w:val="24"/>
          <w:lang w:val="ru-RU"/>
        </w:rPr>
        <w:t xml:space="preserve"> </w:t>
      </w:r>
      <w:r w:rsidR="00B63B3C">
        <w:rPr>
          <w:rFonts w:eastAsiaTheme="minorEastAsia"/>
          <w:sz w:val="24"/>
          <w:szCs w:val="24"/>
          <w:lang w:val="ru-RU"/>
        </w:rPr>
        <w:t>непер в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="00B63B3C" w:rsidRPr="00B63B3C">
        <w:rPr>
          <w:rFonts w:eastAsiaTheme="minorEastAsia"/>
          <w:sz w:val="24"/>
          <w:szCs w:val="24"/>
          <w:lang w:val="ru-RU"/>
        </w:rPr>
        <w:t>;</w:t>
      </w:r>
    </w:p>
    <w:p w:rsidR="00B63B3C" w:rsidRPr="006D24DD" w:rsidRDefault="00B63B3C" w:rsidP="00813DBE">
      <w:pPr>
        <w:spacing w:after="0"/>
        <w:jc w:val="both"/>
        <w:rPr>
          <w:rFonts w:eastAsiaTheme="minorEastAsia"/>
          <w:i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Тоді: </w:t>
      </w:r>
      <w:r w:rsidR="00CE3E77">
        <w:rPr>
          <w:rFonts w:eastAsiaTheme="minorEastAsia"/>
          <w:sz w:val="24"/>
          <w:szCs w:val="24"/>
        </w:rPr>
        <w:t xml:space="preserve">1) </w:t>
      </w:r>
      <w:r w:rsidR="00CE3E77">
        <w:rPr>
          <w:rFonts w:eastAsiaTheme="minorEastAsia"/>
          <w:sz w:val="24"/>
          <w:szCs w:val="24"/>
          <w:lang w:val="en-US"/>
        </w:rPr>
        <w:t>n</w:t>
      </w:r>
      <w:r w:rsidR="00CE3E77">
        <w:rPr>
          <w:rFonts w:eastAsiaTheme="minorEastAsia"/>
          <w:sz w:val="24"/>
          <w:szCs w:val="24"/>
          <w:lang w:val="ru-RU"/>
        </w:rPr>
        <w:t xml:space="preserve">-парне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</m:t>
                </m:r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</m:oMath>
      <w:r w:rsidR="00CE3E77">
        <w:rPr>
          <w:rFonts w:eastAsiaTheme="minorEastAsia"/>
          <w:sz w:val="24"/>
          <w:szCs w:val="24"/>
          <w:lang w:val="ru-RU"/>
        </w:rPr>
        <w:t xml:space="preserve"> </w:t>
      </w:r>
      <w:r w:rsidR="00CE3E77" w:rsidRPr="00CE3E77">
        <w:rPr>
          <w:rFonts w:eastAsiaTheme="minorEastAsia"/>
          <w:sz w:val="24"/>
          <w:szCs w:val="24"/>
          <w:lang w:val="ru-RU"/>
        </w:rPr>
        <w:t>&lt;0 –</w:t>
      </w:r>
      <w:r w:rsidR="00CE3E77">
        <w:rPr>
          <w:rFonts w:eastAsiaTheme="minorEastAsia"/>
          <w:sz w:val="24"/>
          <w:szCs w:val="24"/>
          <w:lang w:val="en-US"/>
        </w:rPr>
        <w:t>max</w:t>
      </w:r>
      <w:r w:rsidR="00CE3E77" w:rsidRPr="00CE3E77">
        <w:rPr>
          <w:rFonts w:eastAsiaTheme="minorEastAsia"/>
          <w:sz w:val="24"/>
          <w:szCs w:val="24"/>
          <w:lang w:val="ru-RU"/>
        </w:rPr>
        <w:t xml:space="preserve">, &gt;0 – </w:t>
      </w:r>
      <w:r w:rsidR="00CE3E77">
        <w:rPr>
          <w:rFonts w:eastAsiaTheme="minorEastAsia"/>
          <w:sz w:val="24"/>
          <w:szCs w:val="24"/>
          <w:lang w:val="en-US"/>
        </w:rPr>
        <w:t>min</w:t>
      </w:r>
      <w:r w:rsidR="00CE3E77" w:rsidRPr="00CE3E77">
        <w:rPr>
          <w:rFonts w:eastAsiaTheme="minorEastAsia"/>
          <w:sz w:val="24"/>
          <w:szCs w:val="24"/>
          <w:lang w:val="ru-RU"/>
        </w:rPr>
        <w:t xml:space="preserve">. </w:t>
      </w:r>
      <w:r w:rsidR="00CE3E77">
        <w:rPr>
          <w:rFonts w:eastAsiaTheme="minorEastAsia"/>
          <w:sz w:val="24"/>
          <w:szCs w:val="24"/>
          <w:lang w:val="ru-RU"/>
        </w:rPr>
        <w:t xml:space="preserve">2) </w:t>
      </w:r>
      <w:r w:rsidR="00CE3E77">
        <w:rPr>
          <w:rFonts w:eastAsiaTheme="minorEastAsia"/>
          <w:sz w:val="24"/>
          <w:szCs w:val="24"/>
          <w:lang w:val="en-US"/>
        </w:rPr>
        <w:t>n</w:t>
      </w:r>
      <w:r w:rsidR="00CE3E77" w:rsidRPr="00CE3E77">
        <w:rPr>
          <w:rFonts w:eastAsiaTheme="minorEastAsia"/>
          <w:sz w:val="24"/>
          <w:szCs w:val="24"/>
          <w:lang w:val="ru-RU"/>
        </w:rPr>
        <w:t xml:space="preserve"> </w:t>
      </w:r>
      <w:r w:rsidR="00CE3E77">
        <w:rPr>
          <w:rFonts w:eastAsiaTheme="minorEastAsia"/>
          <w:sz w:val="24"/>
          <w:szCs w:val="24"/>
          <w:lang w:val="ru-RU"/>
        </w:rPr>
        <w:t>–</w:t>
      </w:r>
      <w:r w:rsidR="00CE3E77" w:rsidRPr="00CE3E77">
        <w:rPr>
          <w:rFonts w:eastAsiaTheme="minorEastAsia"/>
          <w:sz w:val="24"/>
          <w:szCs w:val="24"/>
          <w:lang w:val="ru-RU"/>
        </w:rPr>
        <w:t xml:space="preserve"> </w:t>
      </w:r>
      <w:r w:rsidR="00CE3E77">
        <w:rPr>
          <w:rFonts w:eastAsiaTheme="minorEastAsia"/>
          <w:sz w:val="24"/>
          <w:szCs w:val="24"/>
          <w:lang w:val="ru-RU"/>
        </w:rPr>
        <w:t xml:space="preserve">непарне -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∄</m:t>
        </m:r>
      </m:oMath>
      <w:r w:rsidR="006D24DD">
        <w:rPr>
          <w:rFonts w:eastAsiaTheme="minorEastAsia"/>
          <w:sz w:val="24"/>
          <w:szCs w:val="24"/>
        </w:rPr>
        <w:t xml:space="preserve">ВЛЕ в т.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 w:rsidR="006D24DD">
        <w:rPr>
          <w:rFonts w:eastAsiaTheme="minorEastAsia"/>
          <w:sz w:val="24"/>
          <w:szCs w:val="24"/>
          <w:lang w:val="ru-RU"/>
        </w:rPr>
        <w:t xml:space="preserve">. (Дов: ф.Тейлора </w:t>
      </w:r>
      <w:r w:rsidR="006D24DD">
        <w:rPr>
          <w:rFonts w:eastAsiaTheme="minorEastAsia"/>
          <w:sz w:val="24"/>
          <w:szCs w:val="24"/>
          <w:lang w:val="en-US"/>
        </w:rPr>
        <w:t>n</w:t>
      </w:r>
      <w:r w:rsidR="006D24DD" w:rsidRPr="006D24DD">
        <w:rPr>
          <w:rFonts w:eastAsiaTheme="minorEastAsia"/>
          <w:sz w:val="24"/>
          <w:szCs w:val="24"/>
          <w:lang w:val="ru-RU"/>
        </w:rPr>
        <w:t>-1</w:t>
      </w:r>
      <w:r w:rsidR="006D24DD">
        <w:rPr>
          <w:rFonts w:eastAsiaTheme="minorEastAsia"/>
          <w:sz w:val="24"/>
          <w:szCs w:val="24"/>
          <w:lang w:val="ru-RU"/>
        </w:rPr>
        <w:t xml:space="preserve"> + залишк.Лагр)</w:t>
      </w:r>
    </w:p>
    <w:p w:rsidR="00DF2B41" w:rsidRPr="004200D2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</w:rPr>
      </w:pPr>
      <w:r w:rsidRPr="001114F9">
        <w:rPr>
          <w:b/>
          <w:sz w:val="24"/>
          <w:szCs w:val="24"/>
        </w:rPr>
        <w:t>Достатні умови монотонності і опуклості функції.</w:t>
      </w:r>
    </w:p>
    <w:p w:rsidR="004200D2" w:rsidRDefault="00AA4C9A" w:rsidP="004200D2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Ф-я монотонно зроста</w:t>
      </w:r>
      <w:r>
        <w:rPr>
          <w:sz w:val="24"/>
          <w:szCs w:val="24"/>
        </w:rPr>
        <w:t>є(спада</w:t>
      </w:r>
      <w:proofErr w:type="gramStart"/>
      <w:r>
        <w:rPr>
          <w:sz w:val="24"/>
          <w:szCs w:val="24"/>
        </w:rPr>
        <w:t>є)</w:t>
      </w:r>
      <w:proofErr w:type="gramEnd"/>
      <w:r w:rsidR="00D24652" w:rsidRPr="00D24652">
        <w:rPr>
          <w:sz w:val="24"/>
          <w:szCs w:val="24"/>
          <w:lang w:val="ru-RU"/>
        </w:rPr>
        <w:t xml:space="preserve"> </w:t>
      </w:r>
      <w:r w:rsidR="006C7164">
        <w:rPr>
          <w:sz w:val="24"/>
          <w:szCs w:val="24"/>
          <w:lang w:val="ru-RU"/>
        </w:rPr>
        <w:t xml:space="preserve">на </w:t>
      </w:r>
      <w:r w:rsidR="00D24652">
        <w:rPr>
          <w:sz w:val="24"/>
          <w:szCs w:val="24"/>
          <w:lang w:val="ru-RU"/>
        </w:rPr>
        <w:t>Х</w:t>
      </w:r>
      <w:r>
        <w:rPr>
          <w:sz w:val="24"/>
          <w:szCs w:val="24"/>
        </w:rPr>
        <w:t xml:space="preserve"> якщо з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&gt;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Pr="00AA4C9A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виплива</w:t>
      </w:r>
      <w:r>
        <w:rPr>
          <w:rFonts w:eastAsiaTheme="minorEastAsia"/>
          <w:sz w:val="24"/>
          <w:szCs w:val="24"/>
        </w:rPr>
        <w:t xml:space="preserve">є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f(x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)&gt;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f(x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)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f(x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  <m:r>
          <w:rPr>
            <w:rFonts w:ascii="Cambria Math" w:hAnsi="Cambria Math"/>
            <w:sz w:val="24"/>
            <w:szCs w:val="24"/>
          </w:rPr>
          <m:t>&lt;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f(x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)), ∀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∈X</m:t>
        </m:r>
      </m:oMath>
      <w:r w:rsidR="006C7164">
        <w:rPr>
          <w:rFonts w:eastAsiaTheme="minorEastAsia"/>
          <w:sz w:val="24"/>
          <w:szCs w:val="24"/>
          <w:lang w:val="ru-RU"/>
        </w:rPr>
        <w:t>.</w:t>
      </w:r>
    </w:p>
    <w:p w:rsidR="006C7164" w:rsidRDefault="006C7164" w:rsidP="004200D2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Якщо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&gt;0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 ∀x∈X</m:t>
        </m:r>
      </m:oMath>
      <w:r w:rsidRPr="006C7164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>то ф-я монотонно зростає</w:t>
      </w:r>
      <w:r w:rsidR="00394E1D">
        <w:rPr>
          <w:rFonts w:eastAsiaTheme="minorEastAsia"/>
          <w:sz w:val="24"/>
          <w:szCs w:val="24"/>
        </w:rPr>
        <w:t>(спадає) всюди на множині Х.</w:t>
      </w:r>
    </w:p>
    <w:p w:rsidR="00394E1D" w:rsidRDefault="00A62336" w:rsidP="004200D2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Ф-я опукла вгору(вниз) на Х якщо всі точки її графіка лежать не вище(нижче)</w:t>
      </w:r>
      <w:r w:rsidR="0082094C">
        <w:rPr>
          <w:rFonts w:eastAsiaTheme="minorEastAsia"/>
          <w:sz w:val="24"/>
          <w:szCs w:val="24"/>
        </w:rPr>
        <w:t xml:space="preserve"> будь-якої своєї дотичної.</w:t>
      </w:r>
    </w:p>
    <w:p w:rsidR="0082094C" w:rsidRPr="007A66AA" w:rsidRDefault="007A66AA" w:rsidP="004200D2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Нехай </w:t>
      </w:r>
      <w:r>
        <w:rPr>
          <w:rFonts w:eastAsiaTheme="minorEastAsia"/>
          <w:sz w:val="24"/>
          <w:szCs w:val="24"/>
          <w:lang w:val="en-US"/>
        </w:rPr>
        <w:t>f</w:t>
      </w:r>
      <w:r>
        <w:rPr>
          <w:rFonts w:eastAsiaTheme="minorEastAsia"/>
          <w:sz w:val="24"/>
          <w:szCs w:val="24"/>
        </w:rPr>
        <w:t xml:space="preserve"> </w:t>
      </w:r>
      <w:r w:rsidRPr="007A66AA">
        <w:rPr>
          <w:rFonts w:eastAsiaTheme="minorEastAsia"/>
          <w:sz w:val="24"/>
          <w:szCs w:val="24"/>
          <w:lang w:val="ru-RU"/>
        </w:rPr>
        <w:t xml:space="preserve">– </w:t>
      </w:r>
      <w:r>
        <w:rPr>
          <w:rFonts w:eastAsiaTheme="minorEastAsia"/>
          <w:sz w:val="24"/>
          <w:szCs w:val="24"/>
        </w:rPr>
        <w:t xml:space="preserve">двічі диференційована на Х ф-я. </w:t>
      </w:r>
      <w:r w:rsidR="0082094C">
        <w:rPr>
          <w:rFonts w:eastAsiaTheme="minorEastAsia"/>
          <w:sz w:val="24"/>
          <w:szCs w:val="24"/>
        </w:rPr>
        <w:t xml:space="preserve">Якщо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&gt;0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''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 ∀x∈X</m:t>
        </m:r>
      </m:oMath>
      <w:r w:rsidR="0082094C" w:rsidRPr="006C7164">
        <w:rPr>
          <w:rFonts w:eastAsiaTheme="minorEastAsia"/>
          <w:sz w:val="24"/>
          <w:szCs w:val="24"/>
          <w:lang w:val="ru-RU"/>
        </w:rPr>
        <w:t xml:space="preserve"> </w:t>
      </w:r>
      <w:r w:rsidR="0082094C">
        <w:rPr>
          <w:rFonts w:eastAsiaTheme="minorEastAsia"/>
          <w:sz w:val="24"/>
          <w:szCs w:val="24"/>
        </w:rPr>
        <w:t xml:space="preserve">то ф-я </w:t>
      </w:r>
      <w:r w:rsidR="00497163">
        <w:rPr>
          <w:rFonts w:eastAsiaTheme="minorEastAsia"/>
          <w:sz w:val="24"/>
          <w:szCs w:val="24"/>
          <w:lang w:val="ru-RU"/>
        </w:rPr>
        <w:t xml:space="preserve">випукла вгору(вниз) </w:t>
      </w:r>
      <w:r w:rsidR="0082094C">
        <w:rPr>
          <w:rFonts w:eastAsiaTheme="minorEastAsia"/>
          <w:sz w:val="24"/>
          <w:szCs w:val="24"/>
        </w:rPr>
        <w:t>на множині Х</w:t>
      </w:r>
      <w:r w:rsidR="00497163">
        <w:rPr>
          <w:rFonts w:eastAsiaTheme="minorEastAsia"/>
          <w:sz w:val="24"/>
          <w:szCs w:val="24"/>
          <w:lang w:val="ru-RU"/>
        </w:rPr>
        <w:t>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=0</m:t>
        </m:r>
      </m:oMath>
      <w:r w:rsidR="00FC5354">
        <w:rPr>
          <w:rFonts w:eastAsiaTheme="minorEastAsia"/>
          <w:sz w:val="24"/>
          <w:szCs w:val="24"/>
          <w:lang w:val="ru-RU"/>
        </w:rPr>
        <w:t xml:space="preserve"> – т</w:t>
      </w:r>
      <w:proofErr w:type="gramStart"/>
      <w:r w:rsidR="00FC5354">
        <w:rPr>
          <w:rFonts w:eastAsiaTheme="minorEastAsia"/>
          <w:sz w:val="24"/>
          <w:szCs w:val="24"/>
          <w:lang w:val="ru-RU"/>
        </w:rPr>
        <w:t>.п</w:t>
      </w:r>
      <w:proofErr w:type="gramEnd"/>
      <w:r w:rsidR="00FC5354">
        <w:rPr>
          <w:rFonts w:eastAsiaTheme="minorEastAsia"/>
          <w:sz w:val="24"/>
          <w:szCs w:val="24"/>
          <w:lang w:val="ru-RU"/>
        </w:rPr>
        <w:t>ерегину. (+-)</w:t>
      </w:r>
    </w:p>
    <w:p w:rsidR="00623997" w:rsidRDefault="00623997" w:rsidP="004200D2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</w:rPr>
        <w:t>Дов</w:t>
      </w:r>
      <w:proofErr w:type="spellEnd"/>
      <w:r>
        <w:rPr>
          <w:rFonts w:eastAsiaTheme="minorEastAsia"/>
          <w:sz w:val="24"/>
          <w:szCs w:val="24"/>
        </w:rPr>
        <w:t xml:space="preserve">.: Запишемо </w:t>
      </w:r>
      <w:proofErr w:type="spellStart"/>
      <w:r>
        <w:rPr>
          <w:rFonts w:eastAsiaTheme="minorEastAsia"/>
          <w:sz w:val="24"/>
          <w:szCs w:val="24"/>
        </w:rPr>
        <w:t>ф-ю</w:t>
      </w:r>
      <w:proofErr w:type="spellEnd"/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r>
          <w:rPr>
            <w:rFonts w:ascii="Cambria Math" w:hAnsi="Cambria Math"/>
            <w:sz w:val="24"/>
            <w:szCs w:val="24"/>
            <w:lang w:val="ru-RU"/>
          </w:rPr>
          <m:t xml:space="preserve"> за допо</m:t>
        </m:r>
      </m:oMath>
      <w:r>
        <w:rPr>
          <w:rFonts w:eastAsiaTheme="minorEastAsia"/>
          <w:sz w:val="24"/>
          <w:szCs w:val="24"/>
          <w:lang w:val="ru-RU"/>
        </w:rPr>
        <w:t xml:space="preserve">могою ф-ли Т. 1 пор. Лагранжа: </w:t>
      </w:r>
    </w:p>
    <w:p w:rsidR="00623997" w:rsidRPr="007A66AA" w:rsidRDefault="007A66AA" w:rsidP="004200D2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  <w:lang w:val="ru-RU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4"/>
              <w:lang w:val="ru-RU"/>
            </w:rPr>
            <m:t>+f`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0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f`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ξ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x-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2</m:t>
              </m:r>
            </m:sup>
          </m:sSup>
        </m:oMath>
      </m:oMathPara>
    </w:p>
    <w:p w:rsidR="007A66AA" w:rsidRPr="007A66AA" w:rsidRDefault="007A66AA" w:rsidP="004200D2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0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+f`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ru-RU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0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(x-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)</m:t>
          </m:r>
        </m:oMath>
      </m:oMathPara>
    </w:p>
    <w:p w:rsidR="007A66AA" w:rsidRPr="007A66AA" w:rsidRDefault="007A66AA" w:rsidP="004200D2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y-Y=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f`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ξ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x-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2</m:t>
              </m:r>
            </m:sup>
          </m:sSup>
        </m:oMath>
      </m:oMathPara>
    </w:p>
    <w:p w:rsidR="00DF2B41" w:rsidRPr="001114F9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</w:rPr>
      </w:pPr>
      <w:r w:rsidRPr="001114F9">
        <w:rPr>
          <w:b/>
          <w:sz w:val="24"/>
          <w:szCs w:val="24"/>
        </w:rPr>
        <w:t>Прямол</w:t>
      </w:r>
      <w:r w:rsidRPr="00CC1CE7">
        <w:rPr>
          <w:b/>
          <w:sz w:val="24"/>
          <w:szCs w:val="24"/>
        </w:rPr>
        <w:t>інійні асимптоти графіка функції</w:t>
      </w:r>
      <w:r w:rsidRPr="001114F9">
        <w:rPr>
          <w:b/>
          <w:sz w:val="24"/>
          <w:szCs w:val="24"/>
        </w:rPr>
        <w:t>.</w:t>
      </w:r>
    </w:p>
    <w:p w:rsidR="00A92C6D" w:rsidRDefault="00687E85" w:rsidP="00A92C6D">
      <w:pPr>
        <w:pStyle w:val="a4"/>
        <w:spacing w:after="0"/>
        <w:ind w:left="284" w:hanging="284"/>
        <w:jc w:val="both"/>
        <w:rPr>
          <w:rFonts w:eastAsiaTheme="minorEastAsia"/>
          <w:sz w:val="24"/>
          <w:szCs w:val="24"/>
          <w:lang w:val="ru-RU"/>
        </w:rPr>
      </w:pPr>
      <w:r w:rsidRPr="00687E85">
        <w:rPr>
          <w:rFonts w:eastAsiaTheme="minorEastAsia"/>
          <w:sz w:val="24"/>
          <w:szCs w:val="24"/>
        </w:rPr>
        <w:t xml:space="preserve">Верт.ас. </w:t>
      </w:r>
      <w:r>
        <w:rPr>
          <w:rFonts w:eastAsiaTheme="minorEastAsia"/>
          <w:sz w:val="24"/>
          <w:szCs w:val="24"/>
          <w:lang w:val="en-US"/>
        </w:rPr>
        <w:t>x</w:t>
      </w:r>
      <w:r w:rsidRPr="00687E85">
        <w:rPr>
          <w:rFonts w:eastAsiaTheme="minorEastAsia"/>
          <w:sz w:val="24"/>
          <w:szCs w:val="24"/>
        </w:rPr>
        <w:t>=</w:t>
      </w:r>
      <w:r>
        <w:rPr>
          <w:rFonts w:eastAsiaTheme="minorEastAsia"/>
          <w:sz w:val="24"/>
          <w:szCs w:val="24"/>
          <w:lang w:val="en-US"/>
        </w:rPr>
        <w:t>a</w:t>
      </w:r>
      <w:r w:rsidRPr="00687E85">
        <w:rPr>
          <w:rFonts w:eastAsiaTheme="minorEastAsia"/>
          <w:sz w:val="24"/>
          <w:szCs w:val="24"/>
        </w:rPr>
        <w:t xml:space="preserve"> якщо</w:t>
      </w:r>
      <w:proofErr w:type="gramStart"/>
      <w:r w:rsidRPr="00687E85">
        <w:rPr>
          <w:rFonts w:eastAsiaTheme="minorEastAsia"/>
          <w:sz w:val="24"/>
          <w:szCs w:val="24"/>
        </w:rPr>
        <w:t xml:space="preserve">: </w:t>
      </w:r>
      <w:proofErr w:type="gramEnd"/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→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±0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=±∞</m:t>
            </m:r>
          </m:e>
        </m:func>
      </m:oMath>
      <w:r w:rsidRPr="00687E85">
        <w:rPr>
          <w:rFonts w:eastAsiaTheme="minorEastAsia"/>
          <w:sz w:val="24"/>
          <w:szCs w:val="24"/>
        </w:rPr>
        <w:t xml:space="preserve">. </w:t>
      </w:r>
      <w:proofErr w:type="spellStart"/>
      <w:r w:rsidRPr="00687E85">
        <w:rPr>
          <w:rFonts w:eastAsiaTheme="minorEastAsia"/>
          <w:sz w:val="24"/>
          <w:szCs w:val="24"/>
        </w:rPr>
        <w:t>Гор.ас</w:t>
      </w:r>
      <w:proofErr w:type="spellEnd"/>
      <w:r w:rsidRPr="00687E85">
        <w:rPr>
          <w:rFonts w:eastAsiaTheme="minorEastAsia"/>
          <w:sz w:val="24"/>
          <w:szCs w:val="24"/>
        </w:rPr>
        <w:t>.</w:t>
      </w:r>
      <w:r w:rsidR="00935B70" w:rsidRPr="00935B70">
        <w:rPr>
          <w:rFonts w:eastAsiaTheme="minorEastAsia"/>
          <w:sz w:val="24"/>
          <w:szCs w:val="24"/>
        </w:rPr>
        <w:t xml:space="preserve"> </w:t>
      </w:r>
      <w:r w:rsidR="00935B70">
        <w:rPr>
          <w:rFonts w:eastAsiaTheme="minorEastAsia"/>
          <w:sz w:val="24"/>
          <w:szCs w:val="24"/>
          <w:lang w:val="en-US"/>
        </w:rPr>
        <w:t>y</w:t>
      </w:r>
      <w:r w:rsidR="00935B70" w:rsidRPr="00935B70">
        <w:rPr>
          <w:rFonts w:eastAsiaTheme="minorEastAsia"/>
          <w:sz w:val="24"/>
          <w:szCs w:val="24"/>
        </w:rPr>
        <w:t>=</w:t>
      </w:r>
      <w:r w:rsidR="00935B70">
        <w:rPr>
          <w:rFonts w:eastAsiaTheme="minorEastAsia"/>
          <w:sz w:val="24"/>
          <w:szCs w:val="24"/>
          <w:lang w:val="en-US"/>
        </w:rPr>
        <w:t>b</w:t>
      </w:r>
      <w:proofErr w:type="gramStart"/>
      <w:r w:rsidRPr="00687E85">
        <w:rPr>
          <w:rFonts w:eastAsiaTheme="minorEastAsia"/>
          <w:sz w:val="24"/>
          <w:szCs w:val="24"/>
        </w:rPr>
        <w:t xml:space="preserve">: </w:t>
      </w:r>
      <w:proofErr w:type="gramEnd"/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→±∞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  <m:r>
              <w:rPr>
                <w:rFonts w:ascii="Cambria Math" w:hAnsi="Cambria Math"/>
                <w:sz w:val="24"/>
                <w:szCs w:val="24"/>
              </w:rPr>
              <m:t>=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const</m:t>
            </m:r>
          </m:e>
        </m:func>
      </m:oMath>
      <w:r w:rsidRPr="00687E85">
        <w:rPr>
          <w:rFonts w:eastAsiaTheme="minorEastAsia"/>
          <w:sz w:val="24"/>
          <w:szCs w:val="24"/>
        </w:rPr>
        <w:t>.</w:t>
      </w:r>
      <w:r w:rsidR="00935B70" w:rsidRPr="00935B70">
        <w:rPr>
          <w:rFonts w:eastAsiaTheme="minorEastAsia"/>
          <w:sz w:val="24"/>
          <w:szCs w:val="24"/>
        </w:rPr>
        <w:t xml:space="preserve"> </w:t>
      </w:r>
      <w:r w:rsidR="00935B70">
        <w:rPr>
          <w:rFonts w:eastAsiaTheme="minorEastAsia"/>
          <w:sz w:val="24"/>
          <w:szCs w:val="24"/>
        </w:rPr>
        <w:t xml:space="preserve">Похила ас. </w:t>
      </w:r>
      <w:r w:rsidR="00935B70">
        <w:rPr>
          <w:rFonts w:eastAsiaTheme="minorEastAsia"/>
          <w:sz w:val="24"/>
          <w:szCs w:val="24"/>
          <w:lang w:val="en-US"/>
        </w:rPr>
        <w:t>y</w:t>
      </w:r>
      <w:r w:rsidR="00935B70" w:rsidRPr="00935B70">
        <w:rPr>
          <w:rFonts w:eastAsiaTheme="minorEastAsia"/>
          <w:sz w:val="24"/>
          <w:szCs w:val="24"/>
          <w:lang w:val="ru-RU"/>
        </w:rPr>
        <w:t>=</w:t>
      </w:r>
      <w:proofErr w:type="spellStart"/>
      <w:r w:rsidR="00935B70">
        <w:rPr>
          <w:rFonts w:eastAsiaTheme="minorEastAsia"/>
          <w:sz w:val="24"/>
          <w:szCs w:val="24"/>
          <w:lang w:val="en-US"/>
        </w:rPr>
        <w:t>kx</w:t>
      </w:r>
      <w:proofErr w:type="spellEnd"/>
      <w:r w:rsidR="00935B70" w:rsidRPr="00935B70">
        <w:rPr>
          <w:rFonts w:eastAsiaTheme="minorEastAsia"/>
          <w:sz w:val="24"/>
          <w:szCs w:val="24"/>
          <w:lang w:val="ru-RU"/>
        </w:rPr>
        <w:t>+</w:t>
      </w:r>
      <w:r w:rsidR="00935B70">
        <w:rPr>
          <w:rFonts w:eastAsiaTheme="minorEastAsia"/>
          <w:sz w:val="24"/>
          <w:szCs w:val="24"/>
          <w:lang w:val="en-US"/>
        </w:rPr>
        <w:t>b</w:t>
      </w:r>
      <w:proofErr w:type="gramStart"/>
      <w:r w:rsidR="00BE2327" w:rsidRPr="00935B70">
        <w:rPr>
          <w:rFonts w:eastAsiaTheme="minorEastAsia"/>
          <w:sz w:val="24"/>
          <w:szCs w:val="24"/>
          <w:lang w:val="ru-RU"/>
        </w:rPr>
        <w:t>:</w:t>
      </w:r>
      <w:r w:rsidR="00BE2327" w:rsidRPr="00BE2327">
        <w:rPr>
          <w:rFonts w:eastAsiaTheme="minorEastAsia"/>
          <w:sz w:val="24"/>
          <w:szCs w:val="24"/>
          <w:lang w:val="ru-RU"/>
        </w:rPr>
        <w:t xml:space="preserve"> </w:t>
      </w:r>
      <w:proofErr w:type="gramEnd"/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→∞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=k</m:t>
            </m:r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→∞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(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-kx)=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e>
        </m:func>
      </m:oMath>
      <w:r w:rsidR="00BE2327" w:rsidRPr="00BE2327">
        <w:rPr>
          <w:rFonts w:eastAsiaTheme="minorEastAsia"/>
          <w:sz w:val="24"/>
          <w:szCs w:val="24"/>
          <w:lang w:val="ru-RU"/>
        </w:rPr>
        <w:t>.</w:t>
      </w:r>
      <w:r w:rsidR="00D81071">
        <w:rPr>
          <w:rFonts w:eastAsiaTheme="minorEastAsia"/>
          <w:sz w:val="24"/>
          <w:szCs w:val="24"/>
          <w:lang w:val="ru-RU"/>
        </w:rPr>
        <w:pict>
          <v:shape id="_x0000_i1026" type="#_x0000_t75" style="width:334.5pt;height:177pt">
            <v:imagedata r:id="rId26" o:title="rHs6WoJxwCQ" gain="1.25"/>
          </v:shape>
        </w:pict>
      </w:r>
    </w:p>
    <w:p w:rsidR="00D15C31" w:rsidRPr="00307C25" w:rsidRDefault="00D15C31" w:rsidP="00A92C6D">
      <w:pPr>
        <w:pStyle w:val="a4"/>
        <w:spacing w:after="0"/>
        <w:ind w:left="284" w:hanging="284"/>
        <w:jc w:val="both"/>
        <w:rPr>
          <w:rFonts w:eastAsiaTheme="minorEastAsia"/>
          <w:sz w:val="24"/>
          <w:szCs w:val="24"/>
          <w:lang w:val="ru-RU"/>
          <w:rPrChange w:id="82" w:author="Admin" w:date="2010-01-29T00:46:00Z">
            <w:rPr>
              <w:rFonts w:eastAsiaTheme="minorEastAsia"/>
              <w:sz w:val="24"/>
              <w:szCs w:val="24"/>
              <w:lang w:val="en-US"/>
            </w:rPr>
          </w:rPrChange>
        </w:rPr>
      </w:pPr>
    </w:p>
    <w:p w:rsidR="00DF2B41" w:rsidRPr="00786CB0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</w:rPr>
      </w:pPr>
      <w:r w:rsidRPr="001114F9">
        <w:rPr>
          <w:b/>
          <w:sz w:val="24"/>
          <w:szCs w:val="24"/>
        </w:rPr>
        <w:lastRenderedPageBreak/>
        <w:t>Метричні простори. Збіжніст</w:t>
      </w:r>
      <w:r w:rsidRPr="00687E85">
        <w:rPr>
          <w:b/>
          <w:sz w:val="24"/>
          <w:szCs w:val="24"/>
        </w:rPr>
        <w:t xml:space="preserve">ь. Збіжність в </w:t>
      </w:r>
      <w:r w:rsidRPr="00CC1CE7">
        <w:rPr>
          <w:b/>
          <w:sz w:val="24"/>
          <w:szCs w:val="24"/>
          <w:lang w:val="en-US"/>
        </w:rPr>
        <w:t>R</w:t>
      </w:r>
      <w:r w:rsidRPr="00CC1CE7">
        <w:rPr>
          <w:b/>
          <w:sz w:val="24"/>
          <w:szCs w:val="24"/>
          <w:vertAlign w:val="superscript"/>
          <w:lang w:val="en-US"/>
        </w:rPr>
        <w:t>m</w:t>
      </w:r>
      <w:r w:rsidRPr="00687E85">
        <w:rPr>
          <w:b/>
          <w:sz w:val="24"/>
          <w:szCs w:val="24"/>
        </w:rPr>
        <w:t xml:space="preserve"> і повнота </w:t>
      </w:r>
      <w:r w:rsidRPr="00CC1CE7">
        <w:rPr>
          <w:b/>
          <w:sz w:val="24"/>
          <w:szCs w:val="24"/>
          <w:lang w:val="en-US"/>
        </w:rPr>
        <w:t>R</w:t>
      </w:r>
      <w:r w:rsidRPr="00CC1CE7">
        <w:rPr>
          <w:b/>
          <w:sz w:val="24"/>
          <w:szCs w:val="24"/>
          <w:vertAlign w:val="superscript"/>
          <w:lang w:val="en-US"/>
        </w:rPr>
        <w:t>m</w:t>
      </w:r>
      <w:r w:rsidRPr="00687E85">
        <w:rPr>
          <w:b/>
          <w:sz w:val="24"/>
          <w:szCs w:val="24"/>
        </w:rPr>
        <w:t>.</w:t>
      </w:r>
    </w:p>
    <w:p w:rsidR="00F4557F" w:rsidRDefault="00786CB0" w:rsidP="00786CB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sz w:val="24"/>
          <w:szCs w:val="24"/>
        </w:rPr>
        <w:t>Нехай Х – множина елементів</w:t>
      </w:r>
      <w:r w:rsidR="006E6959">
        <w:rPr>
          <w:sz w:val="24"/>
          <w:szCs w:val="24"/>
        </w:rPr>
        <w:t xml:space="preserve"> всієї природи. Кажуть, на множині Х задана метрика</w:t>
      </w:r>
      <w:r w:rsidR="006E6959" w:rsidRPr="006E6959">
        <w:rPr>
          <w:sz w:val="24"/>
          <w:szCs w:val="24"/>
          <w:lang w:val="ru-RU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ru-RU"/>
          </w:rPr>
          <m:t>ρ(x,y)</m:t>
        </m:r>
      </m:oMath>
      <w:r w:rsidR="006E6959" w:rsidRPr="006E6959">
        <w:rPr>
          <w:rFonts w:eastAsiaTheme="minorEastAsia"/>
          <w:sz w:val="24"/>
          <w:szCs w:val="24"/>
          <w:lang w:val="ru-RU"/>
        </w:rPr>
        <w:t xml:space="preserve"> </w:t>
      </w:r>
      <w:r w:rsidR="006E6959">
        <w:rPr>
          <w:rFonts w:eastAsiaTheme="minorEastAsia"/>
          <w:sz w:val="24"/>
          <w:szCs w:val="24"/>
        </w:rPr>
        <w:t xml:space="preserve">якщо кожній парі </w:t>
      </w:r>
      <m:oMath>
        <m:r>
          <w:rPr>
            <w:rFonts w:ascii="Cambria Math" w:eastAsiaTheme="minorEastAsia" w:hAnsi="Cambria Math"/>
            <w:sz w:val="24"/>
            <w:szCs w:val="24"/>
          </w:rPr>
          <m:t>x,y∈X</m:t>
        </m:r>
      </m:oMath>
      <w:r w:rsidR="006E6959">
        <w:rPr>
          <w:rFonts w:eastAsiaTheme="minorEastAsia"/>
          <w:sz w:val="24"/>
          <w:szCs w:val="24"/>
        </w:rPr>
        <w:t xml:space="preserve"> за деяким законом поставлено у відповідність невід’ємне число </w:t>
      </w:r>
      <m:oMath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x,y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≥0</m:t>
        </m:r>
      </m:oMath>
      <w:r w:rsidR="006E6959">
        <w:rPr>
          <w:rFonts w:eastAsiaTheme="minorEastAsia"/>
          <w:sz w:val="24"/>
          <w:szCs w:val="24"/>
        </w:rPr>
        <w:t xml:space="preserve"> і при цьому виконуються</w:t>
      </w:r>
      <w:r w:rsidR="003E096B">
        <w:rPr>
          <w:rFonts w:eastAsiaTheme="minorEastAsia"/>
          <w:sz w:val="24"/>
          <w:szCs w:val="24"/>
        </w:rPr>
        <w:t xml:space="preserve"> такі аксіоми:</w:t>
      </w:r>
    </w:p>
    <w:p w:rsidR="00786CB0" w:rsidRPr="00F4557F" w:rsidRDefault="00F4557F" w:rsidP="00F4557F">
      <w:pPr>
        <w:pStyle w:val="a4"/>
        <w:numPr>
          <w:ilvl w:val="0"/>
          <w:numId w:val="13"/>
        </w:numPr>
        <w:spacing w:after="0"/>
        <w:jc w:val="both"/>
        <w:rPr>
          <w:i/>
          <w:sz w:val="24"/>
          <w:szCs w:val="24"/>
          <w:lang w:val="ru-RU"/>
        </w:rPr>
      </w:pPr>
      <w:r>
        <w:rPr>
          <w:rFonts w:eastAsiaTheme="minorEastAsia"/>
          <w:iCs/>
          <w:sz w:val="24"/>
          <w:szCs w:val="24"/>
          <w:lang w:val="ru-RU"/>
        </w:rPr>
        <w:t>В</w:t>
      </w:r>
      <w:r>
        <w:rPr>
          <w:rFonts w:eastAsiaTheme="minorEastAsia"/>
          <w:iCs/>
          <w:sz w:val="24"/>
          <w:szCs w:val="24"/>
        </w:rPr>
        <w:t xml:space="preserve">іддільності: </w:t>
      </w:r>
      <m:oMath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x,y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≥0 ∀x,y∈X</m:t>
        </m:r>
      </m:oMath>
      <w:r w:rsidR="001305DD" w:rsidRPr="00F4557F">
        <w:rPr>
          <w:rFonts w:eastAsiaTheme="minorEastAsia"/>
          <w:sz w:val="24"/>
          <w:szCs w:val="24"/>
          <w:lang w:val="ru-RU"/>
        </w:rPr>
        <w:t xml:space="preserve"> </w:t>
      </w:r>
      <w:r w:rsidR="001305DD" w:rsidRPr="00F4557F">
        <w:rPr>
          <w:rFonts w:eastAsiaTheme="minorEastAsia"/>
          <w:sz w:val="24"/>
          <w:szCs w:val="24"/>
        </w:rPr>
        <w:t xml:space="preserve">і якщо </w:t>
      </w:r>
      <m:oMath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x,y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=0⇔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  <w:lang w:val="ru-RU"/>
          </w:rPr>
          <m:t>=</m:t>
        </m:r>
        <m:r>
          <w:rPr>
            <w:rFonts w:ascii="Cambria Math" w:hAnsi="Cambria Math"/>
            <w:sz w:val="24"/>
            <w:szCs w:val="24"/>
            <w:lang w:val="en-US"/>
          </w:rPr>
          <m:t>y</m:t>
        </m:r>
      </m:oMath>
      <w:r>
        <w:rPr>
          <w:rFonts w:eastAsiaTheme="minorEastAsia"/>
          <w:sz w:val="24"/>
          <w:szCs w:val="24"/>
          <w:lang w:val="ru-RU"/>
        </w:rPr>
        <w:t>.</w:t>
      </w:r>
    </w:p>
    <w:p w:rsidR="00F4557F" w:rsidRPr="0076090A" w:rsidRDefault="00F4557F" w:rsidP="00F4557F">
      <w:pPr>
        <w:pStyle w:val="a4"/>
        <w:numPr>
          <w:ilvl w:val="0"/>
          <w:numId w:val="13"/>
        </w:numPr>
        <w:spacing w:after="0"/>
        <w:jc w:val="both"/>
        <w:rPr>
          <w:i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Симетрії: </w:t>
      </w:r>
      <m:oMath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x,y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=ρ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y,x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 xml:space="preserve"> ∀x,y∈X</m:t>
        </m:r>
      </m:oMath>
      <w:r>
        <w:rPr>
          <w:rFonts w:eastAsiaTheme="minorEastAsia"/>
          <w:sz w:val="24"/>
          <w:szCs w:val="24"/>
          <w:lang w:val="ru-RU"/>
        </w:rPr>
        <w:t>.</w:t>
      </w:r>
    </w:p>
    <w:p w:rsidR="0076090A" w:rsidRPr="0076090A" w:rsidRDefault="0076090A" w:rsidP="00F4557F">
      <w:pPr>
        <w:pStyle w:val="a4"/>
        <w:numPr>
          <w:ilvl w:val="0"/>
          <w:numId w:val="13"/>
        </w:numPr>
        <w:spacing w:after="0"/>
        <w:jc w:val="both"/>
        <w:rPr>
          <w:i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Трикутника: </w:t>
      </w:r>
      <m:oMath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x,y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≤ρ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x,z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+ρ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z,y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 xml:space="preserve"> ∀x,y,z∈X</m:t>
        </m:r>
      </m:oMath>
      <w:r w:rsidRPr="0076090A">
        <w:rPr>
          <w:rFonts w:eastAsiaTheme="minorEastAsia"/>
          <w:sz w:val="24"/>
          <w:szCs w:val="24"/>
          <w:lang w:val="ru-RU"/>
        </w:rPr>
        <w:t>.</w:t>
      </w:r>
    </w:p>
    <w:p w:rsidR="0076090A" w:rsidRDefault="00523C95" w:rsidP="0076090A">
      <w:pPr>
        <w:spacing w:after="0"/>
        <w:jc w:val="both"/>
        <w:rPr>
          <w:rFonts w:eastAsiaTheme="minorEastAsia"/>
          <w:iCs/>
          <w:sz w:val="24"/>
          <w:szCs w:val="24"/>
          <w:lang w:val="ru-RU"/>
        </w:rPr>
      </w:pPr>
      <w:r>
        <w:rPr>
          <w:sz w:val="24"/>
          <w:szCs w:val="24"/>
        </w:rPr>
        <w:t xml:space="preserve">Множина Х разом з введеною метрикою </w:t>
      </w:r>
      <m:oMath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x,y</m:t>
            </m:r>
          </m:e>
        </m:d>
      </m:oMath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називають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метричним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простором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hAnsi="Cambria Math"/>
            <w:sz w:val="24"/>
            <w:szCs w:val="24"/>
            <w:lang w:val="ru-RU"/>
          </w:rPr>
          <m:t xml:space="preserve"> ρ)</m:t>
        </m:r>
      </m:oMath>
      <w:r>
        <w:rPr>
          <w:rFonts w:eastAsiaTheme="minorEastAsia"/>
          <w:iCs/>
          <w:sz w:val="24"/>
          <w:szCs w:val="24"/>
          <w:lang w:val="ru-RU"/>
        </w:rPr>
        <w:t>.</w:t>
      </w:r>
    </w:p>
    <w:p w:rsidR="00B82528" w:rsidRPr="00B82528" w:rsidRDefault="00B82528" w:rsidP="0076090A">
      <w:pPr>
        <w:spacing w:after="0"/>
        <w:jc w:val="both"/>
        <w:rPr>
          <w:rFonts w:eastAsiaTheme="minorEastAsia"/>
          <w:iCs/>
          <w:sz w:val="24"/>
          <w:szCs w:val="24"/>
          <w:lang w:val="ru-RU"/>
        </w:rPr>
      </w:pPr>
      <w:proofErr w:type="spellStart"/>
      <w:r>
        <w:rPr>
          <w:rFonts w:eastAsiaTheme="minorEastAsia"/>
          <w:iCs/>
          <w:sz w:val="24"/>
          <w:szCs w:val="24"/>
          <w:lang w:val="ru-RU"/>
        </w:rPr>
        <w:t>Задання</w:t>
      </w:r>
      <w:proofErr w:type="spellEnd"/>
      <w:r>
        <w:rPr>
          <w:rFonts w:eastAsiaTheme="minorEastAsia"/>
          <w:iCs/>
          <w:sz w:val="24"/>
          <w:szCs w:val="24"/>
          <w:lang w:val="ru-RU"/>
        </w:rPr>
        <w:t xml:space="preserve"> метрики в </w:t>
      </w:r>
      <w:r>
        <w:rPr>
          <w:rFonts w:eastAsiaTheme="minorEastAsia"/>
          <w:iCs/>
          <w:sz w:val="24"/>
          <w:szCs w:val="24"/>
          <w:lang w:val="en-US"/>
        </w:rPr>
        <w:t>R</w:t>
      </w:r>
      <w:r>
        <w:rPr>
          <w:rFonts w:eastAsiaTheme="minorEastAsia"/>
          <w:iCs/>
          <w:sz w:val="24"/>
          <w:szCs w:val="24"/>
          <w:vertAlign w:val="superscript"/>
          <w:lang w:val="en-US"/>
        </w:rPr>
        <w:t>m</w:t>
      </w:r>
      <w:r w:rsidRPr="00B82528">
        <w:rPr>
          <w:rFonts w:eastAsiaTheme="minorEastAsia"/>
          <w:iCs/>
          <w:sz w:val="24"/>
          <w:szCs w:val="24"/>
          <w:lang w:val="ru-RU"/>
        </w:rPr>
        <w:t xml:space="preserve">: </w:t>
      </w:r>
      <w:r w:rsidRPr="00B82528">
        <w:rPr>
          <w:rFonts w:eastAsiaTheme="minorEastAsia"/>
          <w:iCs/>
          <w:sz w:val="24"/>
          <w:szCs w:val="24"/>
          <w:vertAlign w:val="superscript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ρ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</m:ba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max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1≤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≤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k</m:t>
                    </m:r>
                  </m:sub>
                </m:sSub>
              </m:e>
            </m:d>
          </m:e>
        </m:d>
      </m:oMath>
      <w:r w:rsidRPr="00B82528">
        <w:rPr>
          <w:rFonts w:eastAsiaTheme="minorEastAsia"/>
          <w:iCs/>
          <w:sz w:val="24"/>
          <w:szCs w:val="24"/>
          <w:lang w:val="ru-RU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ρ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</m:ba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=1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sup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k</m:t>
                    </m:r>
                  </m:sub>
                </m:sSub>
              </m:e>
            </m:d>
          </m:e>
        </m:nary>
      </m:oMath>
    </w:p>
    <w:p w:rsidR="00F10F85" w:rsidRDefault="000F21FF" w:rsidP="00F10F85">
      <w:pPr>
        <w:spacing w:after="0"/>
        <w:jc w:val="both"/>
        <w:rPr>
          <w:rFonts w:eastAsiaTheme="minorEastAsia"/>
          <w:iCs/>
          <w:sz w:val="24"/>
          <w:szCs w:val="24"/>
        </w:rPr>
      </w:pPr>
      <w:r>
        <w:rPr>
          <w:rFonts w:eastAsiaTheme="minorEastAsia"/>
          <w:iCs/>
          <w:sz w:val="24"/>
          <w:szCs w:val="24"/>
          <w:lang w:val="ru-RU"/>
        </w:rPr>
        <w:t xml:space="preserve">Метрика в </w:t>
      </w:r>
      <w:proofErr w:type="spellStart"/>
      <w:r>
        <w:rPr>
          <w:rFonts w:eastAsiaTheme="minorEastAsia"/>
          <w:iCs/>
          <w:sz w:val="24"/>
          <w:szCs w:val="24"/>
          <w:lang w:val="ru-RU"/>
        </w:rPr>
        <w:t>просторі</w:t>
      </w:r>
      <w:proofErr w:type="spellEnd"/>
      <w:r>
        <w:rPr>
          <w:rFonts w:eastAsiaTheme="minorEastAsia"/>
          <w:iCs/>
          <w:sz w:val="24"/>
          <w:szCs w:val="24"/>
          <w:lang w:val="ru-RU"/>
        </w:rPr>
        <w:t xml:space="preserve"> </w:t>
      </w:r>
      <w:r>
        <w:rPr>
          <w:rFonts w:eastAsiaTheme="minorEastAsia"/>
          <w:iCs/>
          <w:sz w:val="24"/>
          <w:szCs w:val="24"/>
          <w:lang w:val="en-US"/>
        </w:rPr>
        <w:t>R</w:t>
      </w:r>
      <w:r>
        <w:rPr>
          <w:rFonts w:eastAsiaTheme="minorEastAsia"/>
          <w:iCs/>
          <w:sz w:val="24"/>
          <w:szCs w:val="24"/>
          <w:vertAlign w:val="superscript"/>
          <w:lang w:val="en-US"/>
        </w:rPr>
        <w:t>m</w:t>
      </w:r>
      <w:r>
        <w:rPr>
          <w:rFonts w:eastAsiaTheme="minorEastAsia"/>
          <w:iCs/>
          <w:sz w:val="24"/>
          <w:szCs w:val="24"/>
        </w:rPr>
        <w:t xml:space="preserve">: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,…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,…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∈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sup>
        </m:sSup>
      </m:oMath>
      <w:r w:rsidR="00227A92" w:rsidRPr="00227A92">
        <w:rPr>
          <w:rFonts w:eastAsiaTheme="minorEastAsia"/>
          <w:iCs/>
          <w:sz w:val="24"/>
          <w:szCs w:val="24"/>
          <w:lang w:val="ru-RU"/>
        </w:rPr>
        <w:t xml:space="preserve">. </w:t>
      </w:r>
      <w:r w:rsidR="00227A92">
        <w:rPr>
          <w:rFonts w:eastAsiaTheme="minorEastAsia"/>
          <w:iCs/>
          <w:sz w:val="24"/>
          <w:szCs w:val="24"/>
        </w:rPr>
        <w:t xml:space="preserve">Евклідова метрика: </w:t>
      </w:r>
      <m:oMath>
        <m:r>
          <w:rPr>
            <w:rFonts w:ascii="Cambria Math" w:eastAsiaTheme="minorEastAsia" w:hAnsi="Cambria Math"/>
            <w:sz w:val="24"/>
            <w:szCs w:val="24"/>
          </w:rPr>
          <m:t>ρ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</m:ba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radPr>
          <m:deg/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k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sup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p>
                </m:sSup>
              </m:e>
            </m:nary>
          </m:e>
        </m:rad>
      </m:oMath>
      <w:r w:rsidR="00B82528" w:rsidRPr="00B82528">
        <w:rPr>
          <w:rFonts w:eastAsiaTheme="minorEastAsia"/>
          <w:iCs/>
          <w:sz w:val="24"/>
          <w:szCs w:val="24"/>
          <w:lang w:val="ru-RU"/>
        </w:rPr>
        <w:t xml:space="preserve"> – </w:t>
      </w:r>
      <w:r w:rsidR="00B82528">
        <w:rPr>
          <w:rFonts w:eastAsiaTheme="minorEastAsia"/>
          <w:iCs/>
          <w:sz w:val="24"/>
          <w:szCs w:val="24"/>
        </w:rPr>
        <w:t>узагальнення поняття відстані</w:t>
      </w:r>
      <w:r w:rsidR="00F10F85">
        <w:rPr>
          <w:rFonts w:eastAsiaTheme="minorEastAsia"/>
          <w:iCs/>
          <w:sz w:val="24"/>
          <w:szCs w:val="24"/>
          <w:lang w:val="ru-RU"/>
        </w:rPr>
        <w:t>.</w:t>
      </w:r>
      <w:r w:rsidR="00F10F85" w:rsidRPr="00F10F85">
        <w:rPr>
          <w:rFonts w:eastAsiaTheme="minorEastAsia"/>
          <w:iCs/>
          <w:sz w:val="24"/>
          <w:szCs w:val="24"/>
          <w:lang w:val="ru-RU"/>
        </w:rPr>
        <w:t xml:space="preserve"> </w:t>
      </w:r>
      <w:r w:rsidR="00F10F85">
        <w:rPr>
          <w:rFonts w:eastAsiaTheme="minorEastAsia"/>
          <w:iCs/>
          <w:sz w:val="24"/>
          <w:szCs w:val="24"/>
        </w:rPr>
        <w:t xml:space="preserve">Евклідова норма: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</m:ba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radPr>
          <m:deg/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k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sup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p>
                </m:sSup>
              </m:e>
            </m:nary>
          </m:e>
        </m:rad>
      </m:oMath>
      <w:r w:rsidR="00F10F85" w:rsidRPr="00F81357">
        <w:rPr>
          <w:rFonts w:eastAsiaTheme="minorEastAsia"/>
          <w:iCs/>
          <w:sz w:val="24"/>
          <w:szCs w:val="24"/>
          <w:lang w:val="ru-RU"/>
        </w:rPr>
        <w:t xml:space="preserve">.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⇒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ρ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</m:ba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y</m:t>
                    </m:r>
                  </m:e>
                </m:bar>
              </m:e>
            </m:d>
          </m:e>
        </m:d>
      </m:oMath>
    </w:p>
    <w:p w:rsidR="00F10F85" w:rsidRPr="00B44517" w:rsidRDefault="00F12300" w:rsidP="00F10F85">
      <w:pPr>
        <w:spacing w:after="0"/>
        <w:jc w:val="both"/>
        <w:rPr>
          <w:rFonts w:eastAsiaTheme="minorEastAsia"/>
          <w:iCs/>
          <w:sz w:val="24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bar>
              </m:e>
            </m:d>
          </m:e>
        </m:d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</w:rPr>
          <m:t>0⇔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bar>
        <m:r>
          <w:rPr>
            <w:rFonts w:ascii="Cambria Math" w:hAnsi="Cambria Math"/>
            <w:sz w:val="24"/>
            <w:szCs w:val="24"/>
          </w:rPr>
          <m:t>=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0</m:t>
            </m:r>
          </m:e>
        </m:bar>
        <m:r>
          <w:rPr>
            <w:rFonts w:ascii="Cambria Math" w:hAnsi="Cambria Math"/>
            <w:sz w:val="24"/>
            <w:szCs w:val="24"/>
          </w:rPr>
          <m:t xml:space="preserve">,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bar>
              </m:e>
            </m:d>
          </m:e>
        </m:d>
        <m:r>
          <w:rPr>
            <w:rFonts w:ascii="Cambria Math" w:hAnsi="Cambria Math"/>
            <w:sz w:val="24"/>
            <w:szCs w:val="24"/>
          </w:rPr>
          <m:t>&gt;0, ∀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bar>
        <m:r>
          <w:rPr>
            <w:rFonts w:ascii="Cambria Math" w:hAnsi="Cambria Math"/>
            <w:sz w:val="24"/>
            <w:szCs w:val="24"/>
          </w:rPr>
          <m:t>∈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bar>
              </m:e>
            </m:d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d>
        <m:r>
          <w:rPr>
            <w:rFonts w:ascii="Cambria Math" w:hAnsi="Cambria Math"/>
            <w:sz w:val="24"/>
            <w:szCs w:val="24"/>
          </w:rPr>
          <m:t>∙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bar>
              </m:e>
            </m:d>
          </m:e>
        </m:d>
        <m:r>
          <w:rPr>
            <w:rFonts w:ascii="Cambria Math" w:hAnsi="Cambria Math"/>
            <w:sz w:val="24"/>
            <w:szCs w:val="24"/>
          </w:rPr>
          <m:t>, ∀α∈R, ∀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bar>
        <m:r>
          <w:rPr>
            <w:rFonts w:ascii="Cambria Math" w:hAnsi="Cambria Math"/>
            <w:sz w:val="24"/>
            <w:szCs w:val="24"/>
          </w:rPr>
          <m:t>∈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</m:sSup>
      </m:oMath>
      <w:r w:rsidR="00F10F85" w:rsidRPr="001D4D02">
        <w:rPr>
          <w:rFonts w:eastAsiaTheme="minorEastAsia"/>
          <w:sz w:val="24"/>
          <w:szCs w:val="24"/>
        </w:rPr>
        <w:t xml:space="preserve">;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</m:bar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+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y</m:t>
                    </m:r>
                  </m:e>
                </m:ba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>≤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</m:ba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>+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y</m:t>
                    </m:r>
                  </m:e>
                </m:bar>
              </m:e>
            </m:d>
          </m:e>
        </m:d>
      </m:oMath>
      <w:r w:rsidR="00F10F85" w:rsidRPr="00B44517">
        <w:rPr>
          <w:rFonts w:eastAsiaTheme="minorEastAsia"/>
          <w:iCs/>
          <w:sz w:val="24"/>
          <w:szCs w:val="24"/>
        </w:rPr>
        <w:t>;</w:t>
      </w:r>
    </w:p>
    <w:p w:rsidR="000F21FF" w:rsidRPr="005948E1" w:rsidRDefault="00B82528" w:rsidP="0076090A">
      <w:pPr>
        <w:spacing w:after="0"/>
        <w:jc w:val="both"/>
        <w:rPr>
          <w:rFonts w:eastAsiaTheme="minorEastAsia"/>
          <w:iCs/>
          <w:sz w:val="24"/>
          <w:szCs w:val="24"/>
          <w:lang w:val="ru-RU"/>
          <w:rPrChange w:id="83" w:author="Admin" w:date="2010-01-29T00:47:00Z">
            <w:rPr>
              <w:rFonts w:eastAsiaTheme="minorEastAsia"/>
              <w:iCs/>
              <w:sz w:val="24"/>
              <w:szCs w:val="24"/>
              <w:lang w:val="en-US"/>
            </w:rPr>
          </w:rPrChange>
        </w:rPr>
      </w:pPr>
      <w:r>
        <w:rPr>
          <w:rFonts w:eastAsiaTheme="minorEastAsia"/>
          <w:iCs/>
          <w:sz w:val="24"/>
          <w:szCs w:val="24"/>
        </w:rPr>
        <w:t xml:space="preserve"> – узагальнення поняття довжини</w:t>
      </w:r>
    </w:p>
    <w:p w:rsidR="0073791C" w:rsidRPr="00307C25" w:rsidRDefault="00B82528" w:rsidP="0076090A">
      <w:pPr>
        <w:spacing w:after="0"/>
        <w:jc w:val="both"/>
        <w:rPr>
          <w:rFonts w:eastAsiaTheme="minorEastAsia"/>
          <w:sz w:val="24"/>
          <w:szCs w:val="24"/>
          <w:lang w:val="ru-RU"/>
          <w:rPrChange w:id="84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proofErr w:type="spellStart"/>
      <w:r>
        <w:rPr>
          <w:sz w:val="24"/>
          <w:szCs w:val="24"/>
          <w:lang w:val="ru-RU"/>
        </w:rPr>
        <w:t>Зб</w:t>
      </w:r>
      <w:r>
        <w:rPr>
          <w:sz w:val="24"/>
          <w:szCs w:val="24"/>
        </w:rPr>
        <w:t>іжність</w:t>
      </w:r>
      <w:proofErr w:type="spellEnd"/>
      <w:r>
        <w:rPr>
          <w:sz w:val="24"/>
          <w:szCs w:val="24"/>
        </w:rPr>
        <w:t xml:space="preserve"> в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  <w:vertAlign w:val="superscript"/>
          <w:lang w:val="en-US"/>
        </w:rPr>
        <w:t>m</w:t>
      </w:r>
      <w:r w:rsidRPr="00255A31">
        <w:rPr>
          <w:sz w:val="24"/>
          <w:szCs w:val="24"/>
          <w:lang w:val="ru-RU"/>
        </w:rPr>
        <w:t>:</w:t>
      </w:r>
      <w:r w:rsidRPr="005E5123">
        <w:rPr>
          <w:sz w:val="24"/>
          <w:szCs w:val="24"/>
          <w:lang w:val="ru-RU"/>
        </w:rPr>
        <w:t xml:space="preserve"> </w:t>
      </w:r>
      <w:r w:rsidR="004751A1">
        <w:rPr>
          <w:sz w:val="24"/>
          <w:szCs w:val="24"/>
          <w:lang w:val="ru-RU"/>
        </w:rPr>
        <w:t xml:space="preserve">Нехай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acc>
          </m:e>
        </m:d>
      </m:oMath>
      <w:r w:rsidR="004751A1" w:rsidRPr="004751A1">
        <w:rPr>
          <w:rFonts w:eastAsiaTheme="minorEastAsia"/>
          <w:iCs/>
          <w:sz w:val="24"/>
          <w:szCs w:val="24"/>
          <w:lang w:val="ru-RU"/>
        </w:rPr>
        <w:t xml:space="preserve"> – </w:t>
      </w:r>
      <w:proofErr w:type="gramStart"/>
      <w:r w:rsidR="004751A1">
        <w:rPr>
          <w:rFonts w:eastAsiaTheme="minorEastAsia"/>
          <w:iCs/>
          <w:sz w:val="24"/>
          <w:szCs w:val="24"/>
          <w:lang w:val="ru-RU"/>
        </w:rPr>
        <w:t>посл</w:t>
      </w:r>
      <w:proofErr w:type="gramEnd"/>
      <w:r w:rsidR="004751A1">
        <w:rPr>
          <w:rFonts w:eastAsiaTheme="minorEastAsia"/>
          <w:iCs/>
          <w:sz w:val="24"/>
          <w:szCs w:val="24"/>
        </w:rPr>
        <w:t xml:space="preserve">ідовність елементів метричного простору Х. </w:t>
      </w:r>
      <w:r w:rsidR="00D60DB5">
        <w:rPr>
          <w:rFonts w:eastAsiaTheme="minorEastAsia"/>
          <w:iCs/>
          <w:sz w:val="24"/>
          <w:szCs w:val="24"/>
        </w:rPr>
        <w:t xml:space="preserve">Границя: </w:t>
      </w:r>
      <w:r w:rsidR="004751A1">
        <w:rPr>
          <w:rFonts w:eastAsiaTheme="minorEastAsia"/>
          <w:iCs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ru-RU"/>
          </w:rPr>
          <m:t>a=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0,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r>
          <m:rPr>
            <m:scr m:val="double-struck"/>
          </m:rPr>
          <w:rPr>
            <w:rFonts w:ascii="Cambria Math" w:hAnsi="Cambria Math"/>
            <w:sz w:val="24"/>
            <w:szCs w:val="24"/>
            <w:lang w:val="ru-RU"/>
          </w:rPr>
          <m:t>N:</m:t>
        </m:r>
        <m:r>
          <w:rPr>
            <w:rFonts w:ascii="Cambria Math" w:hAnsi="Cambria Math"/>
            <w:sz w:val="24"/>
            <w:szCs w:val="24"/>
            <w:lang w:val="ru-RU"/>
          </w:rPr>
          <m:t>ρ(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,a)&lt;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E, ∀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</w:p>
    <w:p w:rsidR="00E61916" w:rsidRPr="00307C25" w:rsidRDefault="00B82528" w:rsidP="0076090A">
      <w:pPr>
        <w:spacing w:after="0"/>
        <w:jc w:val="both"/>
        <w:rPr>
          <w:rFonts w:eastAsiaTheme="minorEastAsia"/>
          <w:iCs/>
          <w:sz w:val="24"/>
          <w:szCs w:val="24"/>
          <w:lang w:val="ru-RU"/>
          <w:rPrChange w:id="85" w:author="Admin" w:date="2010-01-29T00:47:00Z">
            <w:rPr>
              <w:rFonts w:eastAsiaTheme="minorEastAsia"/>
              <w:iCs/>
              <w:sz w:val="24"/>
              <w:szCs w:val="24"/>
              <w:lang w:val="en-US"/>
            </w:rPr>
          </w:rPrChange>
        </w:rPr>
      </w:pPr>
      <w:r>
        <w:rPr>
          <w:sz w:val="24"/>
          <w:szCs w:val="24"/>
        </w:rPr>
        <w:t>Я</w:t>
      </w:r>
      <w:r w:rsidR="005E5123">
        <w:rPr>
          <w:sz w:val="24"/>
          <w:szCs w:val="24"/>
        </w:rPr>
        <w:t>кщо послідовність елем. метричного простору</w:t>
      </w:r>
      <w:r w:rsidR="005B691C">
        <w:rPr>
          <w:sz w:val="24"/>
          <w:szCs w:val="24"/>
        </w:rPr>
        <w:t xml:space="preserve"> має границю</w:t>
      </w:r>
      <w:r w:rsidR="005B691C" w:rsidRPr="005B691C">
        <w:rPr>
          <w:sz w:val="24"/>
          <w:szCs w:val="24"/>
          <w:lang w:val="ru-RU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a</m:t>
        </m:r>
        <m:r>
          <w:rPr>
            <w:rFonts w:ascii="Cambria Math" w:hAnsi="Cambria Math"/>
            <w:sz w:val="24"/>
            <w:szCs w:val="24"/>
            <w:lang w:val="ru-RU"/>
          </w:rPr>
          <m:t>∈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</m:oMath>
      <w:r w:rsidR="00255A31" w:rsidRPr="00255A31">
        <w:rPr>
          <w:sz w:val="24"/>
          <w:szCs w:val="24"/>
          <w:lang w:val="ru-RU"/>
        </w:rPr>
        <w:t xml:space="preserve"> </w:t>
      </w:r>
      <w:r w:rsidR="005B691C">
        <w:rPr>
          <w:sz w:val="24"/>
          <w:szCs w:val="24"/>
          <w:lang w:val="ru-RU"/>
        </w:rPr>
        <w:t>, то посл</w:t>
      </w:r>
      <w:r w:rsidR="005B691C">
        <w:rPr>
          <w:sz w:val="24"/>
          <w:szCs w:val="24"/>
        </w:rPr>
        <w:t>ідовність називають збіжною</w:t>
      </w:r>
      <w:r w:rsidR="005B691C" w:rsidRPr="005B691C">
        <w:rPr>
          <w:sz w:val="24"/>
          <w:szCs w:val="24"/>
          <w:lang w:val="ru-RU"/>
        </w:rPr>
        <w:t xml:space="preserve">: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</w:rPr>
              <m:t>,…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sup>
            </m:sSubSup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→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,…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(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→∞</m:t>
                </m:r>
              </m:lim>
            </m:limLow>
          </m:fName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n</m:t>
                    </m:r>
                  </m:sub>
                </m:sSub>
              </m:e>
            </m:bar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) </m:t>
            </m:r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 </m:t>
                </m:r>
              </m:e>
            </m:groupChr>
          </m:e>
        </m:func>
        <m:r>
          <w:rPr>
            <w:rFonts w:ascii="Cambria Math" w:eastAsiaTheme="minorEastAsia" w:hAnsi="Cambria Math"/>
            <w:sz w:val="24"/>
            <w:szCs w:val="24"/>
          </w:rPr>
          <m:t>ρ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sub>
                </m:sSub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a</m:t>
                </m:r>
              </m:e>
            </m:ba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radPr>
          <m:deg/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k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sup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ru-RU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ru-RU"/>
                              </w:rPr>
                              <m:t>k</m:t>
                            </m:r>
                          </m:sup>
                        </m:sSub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k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p>
                </m:sSup>
              </m:e>
            </m:nary>
          </m:e>
        </m:rad>
      </m:oMath>
    </w:p>
    <w:p w:rsidR="00255A31" w:rsidRPr="00EE7EE2" w:rsidRDefault="00E61916" w:rsidP="0076090A">
      <w:pPr>
        <w:spacing w:after="0"/>
        <w:jc w:val="both"/>
        <w:rPr>
          <w:rFonts w:eastAsiaTheme="minorEastAsia"/>
          <w:iCs/>
          <w:sz w:val="24"/>
          <w:szCs w:val="24"/>
          <w:lang w:val="ru-RU"/>
          <w:rPrChange w:id="86" w:author="Admin" w:date="2010-01-29T00:47:00Z">
            <w:rPr>
              <w:rFonts w:eastAsiaTheme="minorEastAsia"/>
              <w:iCs/>
              <w:sz w:val="24"/>
              <w:szCs w:val="24"/>
              <w:lang w:val="en-US"/>
            </w:rPr>
          </w:rPrChange>
        </w:rPr>
      </w:pPr>
      <m:oMath>
        <m:r>
          <w:rPr>
            <w:rFonts w:ascii="Cambria Math" w:eastAsiaTheme="minorEastAsia" w:hAnsi="Cambria Math"/>
            <w:sz w:val="24"/>
            <w:szCs w:val="24"/>
            <w:lang w:val="ru-RU"/>
            <w:rPrChange w:id="87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 xml:space="preserve"> →0⇔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ru-RU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ub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  <w:rPrChange w:id="88" w:author="Admin" w:date="2010-01-29T00:47:00Z"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</w:rPrChange>
                      </w:rPr>
                      <m:t>1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  <w:rPrChange w:id="89" w:author="Admin" w:date="2010-01-29T00:47:00Z"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</w:rPrChange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  <w:rPrChange w:id="90" w:author="Admin" w:date="2010-01-29T00:47:00Z"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</w:rPrChange>
                      </w:rPr>
                      <m:t>1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91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→0,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ru-RU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ub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  <w:rPrChange w:id="92" w:author="Admin" w:date="2010-01-29T00:47:00Z"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</w:rPrChange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  <w:rPrChange w:id="93" w:author="Admin" w:date="2010-01-29T00:47:00Z"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</w:rPrChange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  <w:rPrChange w:id="94" w:author="Admin" w:date="2010-01-29T00:47:00Z"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</w:rPrChange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95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→0</m:t>
            </m:r>
            <m:r>
              <w:rPr>
                <w:rFonts w:ascii="Cambria Math" w:eastAsiaTheme="minorEastAsia" w:hAnsi="Cambria Math" w:hint="eastAsia"/>
                <w:sz w:val="24"/>
                <w:szCs w:val="24"/>
                <w:lang w:val="ru-RU"/>
                <w:rPrChange w:id="96" w:author="Admin" w:date="2010-01-29T00:47:00Z">
                  <w:rPr>
                    <w:rFonts w:ascii="Cambria Math" w:eastAsiaTheme="minorEastAsia" w:hAnsi="Cambria Math" w:hint="eastAsia"/>
                    <w:sz w:val="24"/>
                    <w:szCs w:val="24"/>
                    <w:lang w:val="en-US"/>
                  </w:rPr>
                </w:rPrChange>
              </w:rPr>
              <m:t>…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ru-RU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ub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m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  <w:rPrChange w:id="97" w:author="Admin" w:date="2010-01-29T00:47:00Z"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</w:rPrChange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m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  <w:rPrChange w:id="98" w:author="Admin" w:date="2010-01-29T00:47:00Z"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w:rPrChange>
              </w:rPr>
              <m:t>→0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  <w:rPrChange w:id="99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,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n</m:t>
        </m:r>
        <m:r>
          <w:rPr>
            <w:rFonts w:ascii="Cambria Math" w:eastAsiaTheme="minorEastAsia" w:hAnsi="Cambria Math"/>
            <w:sz w:val="24"/>
            <w:szCs w:val="24"/>
            <w:lang w:val="ru-RU"/>
            <w:rPrChange w:id="100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rPrChange>
          </w:rPr>
          <m:t>→∞⇔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  <w:rPrChange w:id="101" w:author="Admin" w:date="2010-01-29T00:47:00Z"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</w:rPrChange>
                  </w:rPr>
                  <m:t>→∞</m:t>
                </m:r>
              </m:lim>
            </m:limLow>
          </m:fName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ub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sup>
            </m:sSubSup>
            <m:r>
              <w:rPr>
                <w:rFonts w:ascii="Cambria Math" w:hAnsi="Cambria Math"/>
                <w:sz w:val="24"/>
                <w:szCs w:val="24"/>
                <w:lang w:val="ru-RU"/>
                <w:rPrChange w:id="102" w:author="Admin" w:date="2010-01-29T00:47:00Z">
                  <w:rPr>
                    <w:rFonts w:ascii="Cambria Math" w:hAnsi="Cambria Math"/>
                    <w:sz w:val="24"/>
                    <w:szCs w:val="24"/>
                    <w:lang w:val="en-US"/>
                  </w:rPr>
                </w:rPrChange>
              </w:rPr>
              <m:t>=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sup>
            </m:sSup>
            <m:r>
              <w:rPr>
                <w:rFonts w:ascii="Cambria Math" w:hAnsi="Cambria Math"/>
                <w:sz w:val="24"/>
                <w:szCs w:val="24"/>
                <w:lang w:val="ru-RU"/>
                <w:rPrChange w:id="103" w:author="Admin" w:date="2010-01-29T00:47:00Z">
                  <w:rPr>
                    <w:rFonts w:ascii="Cambria Math" w:hAnsi="Cambria Math"/>
                    <w:sz w:val="24"/>
                    <w:szCs w:val="24"/>
                    <w:lang w:val="en-US"/>
                  </w:rPr>
                </w:rPrChange>
              </w:rPr>
              <m:t xml:space="preserve">, 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  <w:lang w:val="ru-RU"/>
                <w:rPrChange w:id="104" w:author="Admin" w:date="2010-01-29T00:47:00Z">
                  <w:rPr>
                    <w:rFonts w:ascii="Cambria Math" w:hAnsi="Cambria Math"/>
                    <w:sz w:val="24"/>
                    <w:szCs w:val="24"/>
                    <w:lang w:val="en-US"/>
                  </w:rPr>
                </w:rPrChange>
              </w:rPr>
              <m:t>=1,</m:t>
            </m:r>
            <m:r>
              <w:rPr>
                <w:rFonts w:ascii="Cambria Math" w:hAnsi="Cambria Math" w:hint="eastAsia"/>
                <w:sz w:val="24"/>
                <w:szCs w:val="24"/>
                <w:lang w:val="ru-RU"/>
                <w:rPrChange w:id="105" w:author="Admin" w:date="2010-01-29T00:47:00Z">
                  <w:rPr>
                    <w:rFonts w:ascii="Cambria Math" w:hAnsi="Cambria Math" w:hint="eastAsia"/>
                    <w:sz w:val="24"/>
                    <w:szCs w:val="24"/>
                    <w:lang w:val="en-US"/>
                  </w:rPr>
                </w:rPrChange>
              </w:rPr>
              <m:t>…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m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(покоординатна збіжність)</m:t>
            </m:r>
          </m:e>
        </m:func>
      </m:oMath>
      <w:r w:rsidR="00AA1B2B" w:rsidRPr="00EE7EE2">
        <w:rPr>
          <w:rFonts w:eastAsiaTheme="minorEastAsia"/>
          <w:iCs/>
          <w:sz w:val="24"/>
          <w:szCs w:val="24"/>
          <w:lang w:val="ru-RU"/>
          <w:rPrChange w:id="106" w:author="Admin" w:date="2010-01-29T00:47:00Z">
            <w:rPr>
              <w:rFonts w:eastAsiaTheme="minorEastAsia"/>
              <w:iCs/>
              <w:sz w:val="24"/>
              <w:szCs w:val="24"/>
              <w:lang w:val="en-US"/>
            </w:rPr>
          </w:rPrChange>
        </w:rPr>
        <w:t>.</w:t>
      </w:r>
    </w:p>
    <w:p w:rsidR="00F85285" w:rsidRPr="00EC494E" w:rsidRDefault="00AA1B2B" w:rsidP="0076090A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iCs/>
          <w:sz w:val="24"/>
          <w:szCs w:val="24"/>
          <w:lang w:val="ru-RU"/>
        </w:rPr>
        <w:t>Повнота</w:t>
      </w:r>
      <w:proofErr w:type="spellEnd"/>
      <w:r>
        <w:rPr>
          <w:rFonts w:eastAsiaTheme="minorEastAsia"/>
          <w:iCs/>
          <w:sz w:val="24"/>
          <w:szCs w:val="24"/>
          <w:lang w:val="ru-RU"/>
        </w:rPr>
        <w:t xml:space="preserve"> </w:t>
      </w:r>
      <w:r>
        <w:rPr>
          <w:rFonts w:eastAsiaTheme="minorEastAsia"/>
          <w:iCs/>
          <w:sz w:val="24"/>
          <w:szCs w:val="24"/>
          <w:lang w:val="en-US"/>
        </w:rPr>
        <w:t>R</w:t>
      </w:r>
      <w:r>
        <w:rPr>
          <w:rFonts w:eastAsiaTheme="minorEastAsia"/>
          <w:iCs/>
          <w:sz w:val="24"/>
          <w:szCs w:val="24"/>
          <w:vertAlign w:val="superscript"/>
          <w:lang w:val="en-US"/>
        </w:rPr>
        <w:t>m</w:t>
      </w:r>
      <w:r w:rsidRPr="00932888">
        <w:rPr>
          <w:rFonts w:eastAsiaTheme="minorEastAsia"/>
          <w:iCs/>
          <w:sz w:val="24"/>
          <w:szCs w:val="24"/>
          <w:lang w:val="ru-RU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b>
        </m:sSub>
      </m:oMath>
      <w:r w:rsidR="00932888" w:rsidRPr="00932888">
        <w:rPr>
          <w:rFonts w:eastAsiaTheme="minorEastAsia"/>
          <w:iCs/>
          <w:sz w:val="24"/>
          <w:szCs w:val="24"/>
          <w:lang w:val="ru-RU"/>
        </w:rPr>
        <w:t xml:space="preserve"> </w:t>
      </w:r>
      <w:r w:rsidR="00932888">
        <w:rPr>
          <w:rFonts w:eastAsiaTheme="minorEastAsia"/>
          <w:iCs/>
          <w:sz w:val="24"/>
          <w:szCs w:val="24"/>
        </w:rPr>
        <w:t>метричного простор</w:t>
      </w:r>
      <w:r w:rsidR="00611C3D">
        <w:rPr>
          <w:rFonts w:eastAsiaTheme="minorEastAsia"/>
          <w:iCs/>
          <w:sz w:val="24"/>
          <w:szCs w:val="24"/>
        </w:rPr>
        <w:t>у Х називається фундаментальною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fName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def</m:t>
                </m:r>
              </m:e>
            </m:groupChr>
          </m:e>
        </m:func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0, ∃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:ρ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 xml:space="preserve">E, </m:t>
        </m:r>
      </m:oMath>
    </w:p>
    <w:p w:rsidR="00EB58FF" w:rsidRDefault="00F85285" w:rsidP="002E70B3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∀n,m&gt;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 xml:space="preserve">або </w:t>
      </w:r>
      <m:oMath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+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p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E,  ∀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n&gt;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, ∀p</m:t>
        </m:r>
        <m:r>
          <m:rPr>
            <m:scr m:val="double-struck"/>
          </m:rPr>
          <w:rPr>
            <w:rFonts w:ascii="Cambria Math" w:eastAsiaTheme="minorEastAsia" w:hAnsi="Cambria Math"/>
            <w:sz w:val="24"/>
            <w:szCs w:val="24"/>
            <w:lang w:val="ru-RU"/>
          </w:rPr>
          <m:t>∈N</m:t>
        </m:r>
      </m:oMath>
      <w:r w:rsidR="0031053B">
        <w:rPr>
          <w:rFonts w:eastAsiaTheme="minorEastAsia"/>
          <w:sz w:val="24"/>
          <w:szCs w:val="24"/>
          <w:lang w:val="ru-RU"/>
        </w:rPr>
        <w:t>. Якщо послідовність збіжна – вона фундаментальна</w:t>
      </w:r>
      <w:r w:rsidR="00EB58FF">
        <w:rPr>
          <w:rFonts w:eastAsiaTheme="minorEastAsia"/>
          <w:sz w:val="24"/>
          <w:szCs w:val="24"/>
          <w:lang w:val="ru-RU"/>
        </w:rPr>
        <w:t xml:space="preserve">. </w:t>
      </w:r>
    </w:p>
    <w:p w:rsidR="00AA1B2B" w:rsidRDefault="00EB58FF" w:rsidP="002E70B3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Дов: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  <w:lang w:val="ru-RU"/>
          </w:rPr>
          <m:t>→a, 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>≤ρ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,a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+ρ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a,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ru-RU"/>
          </w:rPr>
          <m:t xml:space="preserve"> ∀n,m&gt;0</m:t>
        </m:r>
      </m:oMath>
      <w:r w:rsidR="00EC494E" w:rsidRPr="00EC494E">
        <w:rPr>
          <w:rFonts w:eastAsiaTheme="minorEastAsia"/>
          <w:sz w:val="24"/>
          <w:szCs w:val="24"/>
          <w:lang w:val="ru-RU"/>
        </w:rPr>
        <w:t>;</w:t>
      </w:r>
      <w:r w:rsidR="00EC494E">
        <w:rPr>
          <w:rFonts w:eastAsiaTheme="minorEastAsia"/>
          <w:sz w:val="24"/>
          <w:szCs w:val="24"/>
          <w:lang w:val="ru-RU"/>
        </w:rPr>
        <w:t xml:space="preserve"> (3 акс.). Метричний про</w:t>
      </w:r>
      <w:r w:rsidR="00EC494E">
        <w:rPr>
          <w:rFonts w:eastAsiaTheme="minorEastAsia"/>
          <w:sz w:val="24"/>
          <w:szCs w:val="24"/>
        </w:rPr>
        <w:t>стір Х називають повним,</w:t>
      </w:r>
      <w:r w:rsidR="004533DE">
        <w:rPr>
          <w:rFonts w:eastAsiaTheme="minorEastAsia"/>
          <w:sz w:val="24"/>
          <w:szCs w:val="24"/>
        </w:rPr>
        <w:t xml:space="preserve"> якщо в ньому будь-яка фундам. посл. є збіжною. Так, наприклад простір </w:t>
      </w:r>
      <w:r w:rsidR="004533DE">
        <w:rPr>
          <w:rFonts w:eastAsiaTheme="minorEastAsia"/>
          <w:sz w:val="24"/>
          <w:szCs w:val="24"/>
          <w:lang w:val="en-US"/>
        </w:rPr>
        <w:t>R</w:t>
      </w:r>
      <w:r w:rsidR="004533DE" w:rsidRPr="00BF3EDD">
        <w:rPr>
          <w:rFonts w:eastAsiaTheme="minorEastAsia"/>
          <w:sz w:val="24"/>
          <w:szCs w:val="24"/>
          <w:vertAlign w:val="superscript"/>
          <w:lang w:val="ru-RU"/>
        </w:rPr>
        <w:t>1</w:t>
      </w:r>
      <w:r w:rsidR="004533DE">
        <w:rPr>
          <w:rFonts w:eastAsiaTheme="minorEastAsia"/>
          <w:sz w:val="24"/>
          <w:szCs w:val="24"/>
        </w:rPr>
        <w:t xml:space="preserve"> повний (з критерія Коші).</w:t>
      </w:r>
    </w:p>
    <w:p w:rsidR="004533DE" w:rsidRPr="00307C25" w:rsidRDefault="00BF3EDD" w:rsidP="002E70B3">
      <w:pPr>
        <w:spacing w:after="0"/>
        <w:jc w:val="both"/>
        <w:rPr>
          <w:rFonts w:eastAsiaTheme="minorEastAsia"/>
          <w:sz w:val="24"/>
          <w:szCs w:val="24"/>
          <w:lang w:val="ru-RU"/>
          <w:rPrChange w:id="107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r>
        <w:rPr>
          <w:rFonts w:eastAsiaTheme="minorEastAsia"/>
          <w:sz w:val="24"/>
          <w:szCs w:val="24"/>
        </w:rPr>
        <w:t xml:space="preserve">Теорема: </w:t>
      </w:r>
      <w:r w:rsidRPr="00BF3EDD">
        <w:rPr>
          <w:rFonts w:eastAsiaTheme="minorEastAsia"/>
          <w:sz w:val="24"/>
          <w:szCs w:val="24"/>
        </w:rPr>
        <w:t>Прост</w:t>
      </w:r>
      <w:r>
        <w:rPr>
          <w:rFonts w:eastAsiaTheme="minorEastAsia"/>
          <w:sz w:val="24"/>
          <w:szCs w:val="24"/>
        </w:rPr>
        <w:t xml:space="preserve">ір </w:t>
      </w:r>
      <w:r>
        <w:rPr>
          <w:rFonts w:eastAsiaTheme="minorEastAsia"/>
          <w:sz w:val="24"/>
          <w:szCs w:val="24"/>
          <w:lang w:val="en-US"/>
        </w:rPr>
        <w:t>R</w:t>
      </w:r>
      <w:r>
        <w:rPr>
          <w:rFonts w:eastAsiaTheme="minorEastAsia"/>
          <w:sz w:val="24"/>
          <w:szCs w:val="24"/>
          <w:vertAlign w:val="superscript"/>
          <w:lang w:val="en-US"/>
        </w:rPr>
        <w:t>m</w:t>
      </w:r>
      <w:r>
        <w:rPr>
          <w:rFonts w:eastAsiaTheme="minorEastAsia"/>
          <w:sz w:val="24"/>
          <w:szCs w:val="24"/>
          <w:vertAlign w:val="superscript"/>
        </w:rPr>
        <w:t xml:space="preserve"> </w:t>
      </w:r>
      <w:r>
        <w:rPr>
          <w:rFonts w:eastAsiaTheme="minorEastAsia"/>
          <w:sz w:val="24"/>
          <w:szCs w:val="24"/>
        </w:rPr>
        <w:t xml:space="preserve">– повний. </w:t>
      </w:r>
      <w:proofErr w:type="spellStart"/>
      <w:r>
        <w:rPr>
          <w:rFonts w:eastAsiaTheme="minorEastAsia"/>
          <w:sz w:val="24"/>
          <w:szCs w:val="24"/>
        </w:rPr>
        <w:t>Дов</w:t>
      </w:r>
      <w:proofErr w:type="spellEnd"/>
      <w:r>
        <w:rPr>
          <w:rFonts w:eastAsiaTheme="minorEastAsia"/>
          <w:sz w:val="24"/>
          <w:szCs w:val="24"/>
        </w:rPr>
        <w:t xml:space="preserve">.: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-фундам. ⇒</m:t>
        </m:r>
        <m:r>
          <w:rPr>
            <w:rFonts w:ascii="Cambria Math" w:hAnsi="Cambria Math"/>
            <w:sz w:val="24"/>
            <w:szCs w:val="24"/>
            <w:lang w:val="ru-RU"/>
          </w:rPr>
          <m:t>ρ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sub>
            </m:sSub>
          </m:e>
        </m:d>
        <m:box>
          <m:boxPr>
            <m:opEmu m:val="1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  <w:rPrChange w:id="108" w:author="Admin" w:date="2010-01-29T00:47:00Z"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</w:rPrChange>
                  </w:rPr>
                  <m:t>,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  <w:rPrChange w:id="109" w:author="Admin" w:date="2010-01-29T00:47:00Z"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</w:rPrChange>
                  </w:rPr>
                  <m:t>→∞</m:t>
                </m:r>
              </m:e>
            </m:groupChr>
          </m:e>
        </m:box>
        <m:r>
          <w:rPr>
            <w:rFonts w:ascii="Cambria Math" w:hAnsi="Cambria Math"/>
            <w:sz w:val="24"/>
            <w:szCs w:val="24"/>
            <w:lang w:val="ru-RU"/>
          </w:rPr>
          <m:t>0⇔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radPr>
          <m:deg/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k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sup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ru-RU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ru-RU"/>
                              </w:rPr>
                              <m:t>k</m:t>
                            </m:r>
                          </m:sup>
                        </m:sSub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-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ru-RU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l</m:t>
                            </m: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m:ctrlP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ru-RU"/>
                              </w:rPr>
                              <m:t>k</m:t>
                            </m:r>
                          </m:sup>
                        </m:sSubSup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4"/>
                            <w:szCs w:val="24"/>
                            <w:lang w:val="ru-RU"/>
                          </w:rPr>
                        </m:ctrlP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2</m:t>
                    </m:r>
                  </m:sup>
                </m:sSup>
              </m:e>
            </m:nary>
          </m:e>
        </m:rad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n,l→∞</m:t>
                </m:r>
              </m:e>
            </m:groupChr>
            <m:r>
              <w:rPr>
                <w:rFonts w:ascii="Cambria Math" w:hAnsi="Cambria Math"/>
                <w:sz w:val="24"/>
                <w:szCs w:val="24"/>
                <w:lang w:val="ru-RU"/>
              </w:rPr>
              <m:t>0⇔</m:t>
            </m:r>
          </m:e>
        </m:box>
      </m:oMath>
    </w:p>
    <w:p w:rsidR="00B82528" w:rsidRPr="00B82528" w:rsidRDefault="00F12300" w:rsidP="00B82528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ru-RU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ru-RU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ru-RU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l</m:t>
                </m: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</m:t>
                </m:r>
              </m:sup>
            </m:sSubSup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→0,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  <w:lang w:val="ru-RU"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ru-RU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  <m:ctrlPr>
                  <w:rPr>
                    <w:rFonts w:ascii="Cambria Math" w:eastAsiaTheme="minorEastAsia" w:hAnsi="Cambria Math"/>
                    <w:i/>
                    <w:iCs/>
                    <w:sz w:val="24"/>
                    <w:szCs w:val="24"/>
                    <w:lang w:val="en-US"/>
                  </w:rPr>
                </m:ctrlP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</m:t>
                </m:r>
              </m:sup>
            </m:sSubSup>
          </m:e>
        </m:bar>
      </m:oMath>
      <w:r w:rsidR="004E483B" w:rsidRPr="004E483B">
        <w:rPr>
          <w:rFonts w:eastAsiaTheme="minorEastAsia"/>
          <w:iCs/>
          <w:sz w:val="24"/>
          <w:szCs w:val="24"/>
          <w:lang w:val="ru-RU"/>
        </w:rPr>
        <w:t xml:space="preserve"> – </w:t>
      </w:r>
      <w:r w:rsidR="004E483B">
        <w:rPr>
          <w:rFonts w:eastAsiaTheme="minorEastAsia"/>
          <w:iCs/>
          <w:sz w:val="24"/>
          <w:szCs w:val="24"/>
        </w:rPr>
        <w:t xml:space="preserve">фундам. за </w:t>
      </w:r>
      <w:proofErr w:type="spellStart"/>
      <w:r w:rsidR="004E483B">
        <w:rPr>
          <w:rFonts w:eastAsiaTheme="minorEastAsia"/>
          <w:iCs/>
          <w:sz w:val="24"/>
          <w:szCs w:val="24"/>
        </w:rPr>
        <w:t>к</w:t>
      </w:r>
      <w:proofErr w:type="gramStart"/>
      <w:r w:rsidR="004E483B">
        <w:rPr>
          <w:rFonts w:eastAsiaTheme="minorEastAsia"/>
          <w:iCs/>
          <w:sz w:val="24"/>
          <w:szCs w:val="24"/>
        </w:rPr>
        <w:t>.К</w:t>
      </w:r>
      <w:proofErr w:type="gramEnd"/>
      <w:r w:rsidR="004E483B">
        <w:rPr>
          <w:rFonts w:eastAsiaTheme="minorEastAsia"/>
          <w:iCs/>
          <w:sz w:val="24"/>
          <w:szCs w:val="24"/>
        </w:rPr>
        <w:t>оші</w:t>
      </w:r>
      <w:proofErr w:type="spellEnd"/>
      <w:r w:rsidR="004E483B">
        <w:rPr>
          <w:rFonts w:eastAsiaTheme="minorEastAsia"/>
          <w:iCs/>
          <w:sz w:val="24"/>
          <w:szCs w:val="24"/>
        </w:rPr>
        <w:t xml:space="preserve"> </w:t>
      </w:r>
      <w:r w:rsidR="00FE551B">
        <w:rPr>
          <w:rFonts w:eastAsiaTheme="minorEastAsia"/>
          <w:iCs/>
          <w:sz w:val="24"/>
          <w:szCs w:val="24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+1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&lt;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ln⁡</m:t>
        </m:r>
        <m:r>
          <w:rPr>
            <w:rFonts w:ascii="Cambria Math" w:eastAsiaTheme="minorEastAsia" w:hAnsi="Cambria Math"/>
            <w:sz w:val="24"/>
            <w:szCs w:val="24"/>
          </w:rPr>
          <m:t>(1+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)&lt;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den>
        </m:f>
      </m:oMath>
      <w:r w:rsidR="00FE551B">
        <w:rPr>
          <w:rFonts w:eastAsiaTheme="minorEastAsia"/>
          <w:iCs/>
          <w:sz w:val="24"/>
          <w:szCs w:val="24"/>
        </w:rPr>
        <w:t>)</w:t>
      </w:r>
    </w:p>
    <w:p w:rsidR="00DF2B41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proofErr w:type="spellStart"/>
      <w:r w:rsidRPr="00CC1CE7">
        <w:rPr>
          <w:b/>
          <w:sz w:val="24"/>
          <w:szCs w:val="24"/>
          <w:lang w:val="ru-RU"/>
        </w:rPr>
        <w:t>Границя</w:t>
      </w:r>
      <w:proofErr w:type="spellEnd"/>
      <w:r w:rsidRPr="00CC1CE7">
        <w:rPr>
          <w:b/>
          <w:sz w:val="24"/>
          <w:szCs w:val="24"/>
          <w:lang w:val="ru-RU"/>
        </w:rPr>
        <w:t xml:space="preserve"> і </w:t>
      </w:r>
      <w:proofErr w:type="spellStart"/>
      <w:r w:rsidRPr="00CC1CE7">
        <w:rPr>
          <w:b/>
          <w:sz w:val="24"/>
          <w:szCs w:val="24"/>
          <w:lang w:val="ru-RU"/>
        </w:rPr>
        <w:t>неперервність</w:t>
      </w:r>
      <w:proofErr w:type="spellEnd"/>
      <w:r w:rsidRPr="00CC1CE7">
        <w:rPr>
          <w:b/>
          <w:sz w:val="24"/>
          <w:szCs w:val="24"/>
          <w:lang w:val="ru-RU"/>
        </w:rPr>
        <w:t xml:space="preserve"> ФВА в </w:t>
      </w:r>
      <w:proofErr w:type="spellStart"/>
      <w:r w:rsidRPr="00CC1CE7">
        <w:rPr>
          <w:b/>
          <w:sz w:val="24"/>
          <w:szCs w:val="24"/>
          <w:lang w:val="ru-RU"/>
        </w:rPr>
        <w:t>точці</w:t>
      </w:r>
      <w:proofErr w:type="spellEnd"/>
    </w:p>
    <w:p w:rsidR="00B44517" w:rsidRDefault="00B44517" w:rsidP="009308F0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>
        <m:r>
          <w:rPr>
            <w:rFonts w:ascii="Cambria Math" w:hAnsi="Cambria Math"/>
            <w:sz w:val="24"/>
            <w:szCs w:val="24"/>
          </w:rPr>
          <m:t>f: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→R,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x∈X⊂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, 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</w:rPr>
          <m:t>∈X</m:t>
        </m:r>
      </m:oMath>
      <w:r w:rsidR="0014662C" w:rsidRPr="0014662C">
        <w:rPr>
          <w:rFonts w:eastAsiaTheme="minorEastAsia"/>
          <w:sz w:val="24"/>
          <w:szCs w:val="24"/>
        </w:rPr>
        <w:t xml:space="preserve">. </w:t>
      </w:r>
      <w:r w:rsidR="0014662C">
        <w:rPr>
          <w:rFonts w:eastAsiaTheme="minorEastAsia"/>
          <w:sz w:val="24"/>
          <w:szCs w:val="24"/>
          <w:lang w:val="ru-RU"/>
        </w:rPr>
        <w:t>Означ. границ</w:t>
      </w:r>
      <w:r w:rsidR="0014662C">
        <w:rPr>
          <w:rFonts w:eastAsiaTheme="minorEastAsia"/>
          <w:sz w:val="24"/>
          <w:szCs w:val="24"/>
        </w:rPr>
        <w:t xml:space="preserve">і: </w:t>
      </w:r>
      <w:r w:rsidR="0014662C" w:rsidRPr="00CC1CE7">
        <w:rPr>
          <w:rFonts w:eastAsiaTheme="minorEastAsia"/>
          <w:sz w:val="24"/>
          <w:szCs w:val="24"/>
          <w:lang w:val="ru-RU"/>
        </w:rPr>
        <w:t xml:space="preserve">Означення Коші: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ba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groupChr>
                  <m:groupChrPr>
                    <m:chr m:val="⇔"/>
                    <m:vertJc m:val="bot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def</m:t>
                    </m:r>
                  </m:e>
                </m:groupCh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 </m:t>
                </m:r>
              </m:e>
            </m:box>
          </m:e>
        </m:func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∀E&gt;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0, ∃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(E,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,f…)&gt;0</m:t>
        </m:r>
        <m:r>
          <w:rPr>
            <w:rFonts w:ascii="Cambria Math" w:hAnsi="Cambria Math"/>
            <w:sz w:val="24"/>
            <w:szCs w:val="24"/>
            <w:lang w:val="ru-RU"/>
          </w:rPr>
          <m:t>: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-A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  <w:lang w:val="ru-RU"/>
          </w:rPr>
          <m:t>E, ∀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:0&lt;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&lt;δ</m:t>
        </m:r>
      </m:oMath>
      <w:r w:rsidR="0014662C" w:rsidRPr="00CC1CE7">
        <w:rPr>
          <w:rFonts w:eastAsiaTheme="minorEastAsia"/>
          <w:sz w:val="24"/>
          <w:szCs w:val="24"/>
          <w:lang w:val="ru-RU"/>
        </w:rPr>
        <w:t xml:space="preserve">.  </w:t>
      </w:r>
      <w:r w:rsidR="0014662C">
        <w:rPr>
          <w:rFonts w:eastAsiaTheme="minorEastAsia"/>
          <w:sz w:val="24"/>
          <w:szCs w:val="24"/>
        </w:rPr>
        <w:t xml:space="preserve">Якщо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A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=+∞:∀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E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&gt;E</m:t>
        </m:r>
      </m:oMath>
      <w:r w:rsidR="0014662C">
        <w:rPr>
          <w:rFonts w:eastAsiaTheme="minorEastAsia"/>
          <w:sz w:val="24"/>
          <w:szCs w:val="24"/>
          <w:lang w:val="ru-RU"/>
        </w:rPr>
        <w:t xml:space="preserve">. </w:t>
      </w:r>
      <w:r w:rsidR="0014662C">
        <w:rPr>
          <w:rFonts w:eastAsiaTheme="minorEastAsia"/>
          <w:sz w:val="24"/>
          <w:szCs w:val="24"/>
        </w:rPr>
        <w:t xml:space="preserve">Означення Гейне: </w:t>
      </w:r>
      <w:r w:rsidR="0014662C" w:rsidRPr="00CC1CE7">
        <w:rPr>
          <w:rFonts w:eastAsiaTheme="minorEastAsia"/>
          <w:sz w:val="24"/>
          <w:szCs w:val="24"/>
          <w:lang w:val="ru-RU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ba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groupChr>
                  <m:groupChrPr>
                    <m:chr m:val="⇔"/>
                    <m:vertJc m:val="bot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def</m:t>
                    </m:r>
                  </m:e>
                </m:groupCh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 </m:t>
                </m:r>
              </m:e>
            </m:box>
          </m:e>
        </m:func>
        <m:r>
          <w:rPr>
            <w:rFonts w:ascii="Cambria Math" w:eastAsiaTheme="minorEastAsia" w:hAnsi="Cambria Math"/>
            <w:sz w:val="24"/>
            <w:szCs w:val="24"/>
            <w:lang w:val="ru-RU"/>
          </w:rPr>
          <m:t>∀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</m:e>
        </m:bar>
        <m:box>
          <m:boxPr>
            <m:opEmu m:val="1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≠</m:t>
                </m:r>
              </m:e>
            </m:groupChr>
          </m:e>
        </m:box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  <m:r>
          <w:rPr>
            <w:rFonts w:ascii="Cambria Math" w:hAnsi="Cambria Math"/>
            <w:sz w:val="24"/>
            <w:szCs w:val="24"/>
            <w:lang w:val="ru-RU"/>
          </w:rPr>
          <m:t>⟹f(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</m:e>
        </m:bar>
        <m:r>
          <w:rPr>
            <w:rFonts w:ascii="Cambria Math" w:hAnsi="Cambria Math"/>
            <w:sz w:val="24"/>
            <w:szCs w:val="24"/>
            <w:lang w:val="ru-RU"/>
          </w:rPr>
          <m:t>)→A</m:t>
        </m:r>
      </m:oMath>
      <w:r w:rsidR="0014662C" w:rsidRPr="002E79D5">
        <w:rPr>
          <w:rFonts w:eastAsiaTheme="minorEastAsia"/>
          <w:sz w:val="24"/>
          <w:szCs w:val="24"/>
          <w:lang w:val="ru-RU"/>
        </w:rPr>
        <w:t xml:space="preserve">. </w:t>
      </w:r>
      <w:r w:rsidR="0014662C">
        <w:rPr>
          <w:rFonts w:eastAsiaTheme="minorEastAsia"/>
          <w:sz w:val="24"/>
          <w:szCs w:val="24"/>
          <w:lang w:val="ru-RU"/>
        </w:rPr>
        <w:t>Означення Ко</w:t>
      </w:r>
      <w:r w:rsidR="0014662C">
        <w:rPr>
          <w:rFonts w:eastAsiaTheme="minorEastAsia"/>
          <w:sz w:val="24"/>
          <w:szCs w:val="24"/>
        </w:rPr>
        <w:t>ші і Гейне  - еквівалентні</w:t>
      </w:r>
      <w:r w:rsidR="005B210C">
        <w:rPr>
          <w:rFonts w:eastAsiaTheme="minorEastAsia"/>
          <w:sz w:val="24"/>
          <w:szCs w:val="24"/>
        </w:rPr>
        <w:t xml:space="preserve">.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eqArr>
                  <m:eqArr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qAr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y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eqAr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x,y</m:t>
                </m:r>
              </m:e>
            </m:d>
          </m:e>
        </m:func>
      </m:oMath>
      <w:r w:rsidR="0044517C">
        <w:rPr>
          <w:rFonts w:eastAsiaTheme="minorEastAsia"/>
          <w:sz w:val="24"/>
          <w:szCs w:val="24"/>
          <w:lang w:val="ru-RU"/>
        </w:rPr>
        <w:t xml:space="preserve"> – подв</w:t>
      </w:r>
      <w:r w:rsidR="0044517C">
        <w:rPr>
          <w:rFonts w:eastAsiaTheme="minorEastAsia"/>
          <w:sz w:val="24"/>
          <w:szCs w:val="24"/>
        </w:rPr>
        <w:t>ійна (</w:t>
      </w:r>
      <w:r w:rsidR="0044517C">
        <w:rPr>
          <w:rFonts w:eastAsiaTheme="minorEastAsia"/>
          <w:sz w:val="24"/>
          <w:szCs w:val="24"/>
          <w:lang w:val="en-US"/>
        </w:rPr>
        <w:t>m</w:t>
      </w:r>
      <w:r w:rsidR="0044517C" w:rsidRPr="0044517C">
        <w:rPr>
          <w:rFonts w:eastAsiaTheme="minorEastAsia"/>
          <w:sz w:val="24"/>
          <w:szCs w:val="24"/>
          <w:lang w:val="ru-RU"/>
        </w:rPr>
        <w:t>-</w:t>
      </w:r>
      <w:r w:rsidR="0044517C">
        <w:rPr>
          <w:rFonts w:eastAsiaTheme="minorEastAsia"/>
          <w:sz w:val="24"/>
          <w:szCs w:val="24"/>
          <w:lang w:val="ru-RU"/>
        </w:rPr>
        <w:t xml:space="preserve">кратна) границя. В </w:t>
      </w:r>
      <w:r w:rsidR="00787379">
        <w:rPr>
          <w:rFonts w:eastAsiaTheme="minorEastAsia"/>
          <w:sz w:val="24"/>
          <w:szCs w:val="24"/>
          <w:lang w:val="en-US"/>
        </w:rPr>
        <w:t>m</w:t>
      </w:r>
      <w:r w:rsidR="00787379" w:rsidRPr="00787379">
        <w:rPr>
          <w:rFonts w:eastAsiaTheme="minorEastAsia"/>
          <w:sz w:val="24"/>
          <w:szCs w:val="24"/>
          <w:lang w:val="ru-RU"/>
        </w:rPr>
        <w:t>-</w:t>
      </w:r>
      <w:proofErr w:type="spellStart"/>
      <w:r w:rsidR="00787379">
        <w:rPr>
          <w:rFonts w:eastAsiaTheme="minorEastAsia"/>
          <w:sz w:val="24"/>
          <w:szCs w:val="24"/>
          <w:lang w:val="ru-RU"/>
        </w:rPr>
        <w:t>кратних</w:t>
      </w:r>
      <w:proofErr w:type="spellEnd"/>
      <w:r w:rsidR="0078737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87379">
        <w:rPr>
          <w:rFonts w:eastAsiaTheme="minorEastAsia"/>
          <w:sz w:val="24"/>
          <w:szCs w:val="24"/>
          <w:lang w:val="ru-RU"/>
        </w:rPr>
        <w:t>границях</w:t>
      </w:r>
      <w:proofErr w:type="spellEnd"/>
      <w:r w:rsidR="0078737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87379">
        <w:rPr>
          <w:rFonts w:eastAsiaTheme="minorEastAsia"/>
          <w:sz w:val="24"/>
          <w:szCs w:val="24"/>
          <w:lang w:val="ru-RU"/>
        </w:rPr>
        <w:t>змінн</w:t>
      </w:r>
      <w:r w:rsidR="006E6294">
        <w:rPr>
          <w:rFonts w:eastAsiaTheme="minorEastAsia"/>
          <w:sz w:val="24"/>
          <w:szCs w:val="24"/>
          <w:lang w:val="ru-RU"/>
        </w:rPr>
        <w:t>і</w:t>
      </w:r>
      <w:proofErr w:type="spellEnd"/>
      <w:r w:rsidR="0078737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87379">
        <w:rPr>
          <w:rFonts w:eastAsiaTheme="minorEastAsia"/>
          <w:sz w:val="24"/>
          <w:szCs w:val="24"/>
          <w:lang w:val="ru-RU"/>
        </w:rPr>
        <w:t>прямують</w:t>
      </w:r>
      <w:proofErr w:type="spellEnd"/>
      <w:r w:rsidR="00787379">
        <w:rPr>
          <w:rFonts w:eastAsiaTheme="minorEastAsia"/>
          <w:sz w:val="24"/>
          <w:szCs w:val="24"/>
          <w:lang w:val="ru-RU"/>
        </w:rPr>
        <w:t xml:space="preserve"> до </w:t>
      </w:r>
      <w:proofErr w:type="spellStart"/>
      <w:r w:rsidR="00787379">
        <w:rPr>
          <w:rFonts w:eastAsiaTheme="minorEastAsia"/>
          <w:sz w:val="24"/>
          <w:szCs w:val="24"/>
          <w:lang w:val="ru-RU"/>
        </w:rPr>
        <w:t>своїх</w:t>
      </w:r>
      <w:proofErr w:type="spellEnd"/>
      <w:r w:rsidR="0078737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87379">
        <w:rPr>
          <w:rFonts w:eastAsiaTheme="minorEastAsia"/>
          <w:sz w:val="24"/>
          <w:szCs w:val="24"/>
          <w:lang w:val="ru-RU"/>
        </w:rPr>
        <w:t>границь</w:t>
      </w:r>
      <w:proofErr w:type="spellEnd"/>
      <w:r w:rsidR="00787379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787379">
        <w:rPr>
          <w:rFonts w:eastAsiaTheme="minorEastAsia"/>
          <w:sz w:val="24"/>
          <w:szCs w:val="24"/>
          <w:lang w:val="ru-RU"/>
        </w:rPr>
        <w:t>одночасно</w:t>
      </w:r>
      <w:proofErr w:type="spellEnd"/>
      <w:r w:rsidR="00787379">
        <w:rPr>
          <w:rFonts w:eastAsiaTheme="minorEastAsia"/>
          <w:sz w:val="24"/>
          <w:szCs w:val="24"/>
          <w:lang w:val="ru-RU"/>
        </w:rPr>
        <w:t xml:space="preserve"> і незалежно одна від одної.</w:t>
      </w:r>
      <w:r w:rsidR="007A5086">
        <w:rPr>
          <w:rFonts w:eastAsiaTheme="minorEastAsia"/>
          <w:sz w:val="24"/>
          <w:szCs w:val="24"/>
          <w:lang w:val="ru-RU"/>
        </w:rPr>
        <w:t xml:space="preserve"> Мають місце теореми для </w:t>
      </w:r>
      <w:r w:rsidR="007A5086">
        <w:rPr>
          <w:rFonts w:eastAsiaTheme="minorEastAsia"/>
          <w:sz w:val="24"/>
          <w:szCs w:val="24"/>
          <w:lang w:val="en-US"/>
        </w:rPr>
        <w:t>m</w:t>
      </w:r>
      <w:r w:rsidR="007A5086" w:rsidRPr="000D629E">
        <w:rPr>
          <w:rFonts w:eastAsiaTheme="minorEastAsia"/>
          <w:sz w:val="24"/>
          <w:szCs w:val="24"/>
          <w:lang w:val="ru-RU"/>
        </w:rPr>
        <w:t>=1</w:t>
      </w:r>
      <w:r w:rsidR="007A5086">
        <w:rPr>
          <w:rFonts w:eastAsiaTheme="minorEastAsia"/>
          <w:sz w:val="24"/>
          <w:szCs w:val="24"/>
          <w:lang w:val="ru-RU"/>
        </w:rPr>
        <w:t xml:space="preserve">: </w:t>
      </w:r>
    </w:p>
    <w:p w:rsidR="002D6022" w:rsidRPr="002D6022" w:rsidRDefault="002D6022" w:rsidP="002D6022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Про локальну обмеженість: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=const</m:t>
                </m:r>
              </m:e>
            </m:box>
          </m:e>
        </m:func>
      </m:oMath>
      <w:r>
        <w:rPr>
          <w:rFonts w:eastAsiaTheme="minorEastAsia"/>
          <w:sz w:val="24"/>
          <w:szCs w:val="24"/>
          <w:lang w:val="ru-RU"/>
        </w:rPr>
        <w:t xml:space="preserve">, то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f обмежена в 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</w:p>
    <w:p w:rsidR="002D6022" w:rsidRPr="002D6022" w:rsidRDefault="002D6022" w:rsidP="002D6022">
      <w:pPr>
        <w:pStyle w:val="a4"/>
        <w:spacing w:after="0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</w:rPr>
        <w:t>Дов</w:t>
      </w:r>
      <w:proofErr w:type="spellEnd"/>
      <w:r>
        <w:rPr>
          <w:sz w:val="24"/>
          <w:szCs w:val="24"/>
        </w:rPr>
        <w:t xml:space="preserve">.: </w:t>
      </w:r>
      <m:oMath>
        <m:r>
          <w:rPr>
            <w:rFonts w:ascii="Cambria Math" w:hAnsi="Cambria Math"/>
            <w:sz w:val="24"/>
            <w:szCs w:val="24"/>
          </w:rPr>
          <m:t xml:space="preserve">ε&gt;0∃r&gt;0: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A-ε</m:t>
            </m:r>
          </m:e>
        </m:d>
        <m:r>
          <w:rPr>
            <w:rFonts w:ascii="Cambria Math" w:hAnsi="Cambria Math"/>
            <w:sz w:val="24"/>
            <w:szCs w:val="24"/>
          </w:rPr>
          <m:t>&lt;f  ∀x∈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r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0</m:t>
            </m:r>
          </m:sup>
        </m:sSubSup>
        <m:r>
          <w:rPr>
            <w:rFonts w:ascii="Cambria Math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</w:rPr>
          <m:t>)</m:t>
        </m:r>
      </m:oMath>
      <w:r w:rsidRPr="002D6022">
        <w:rPr>
          <w:rFonts w:eastAsiaTheme="minorEastAsia"/>
          <w:sz w:val="24"/>
          <w:szCs w:val="24"/>
          <w:lang w:val="ru-RU"/>
        </w:rPr>
        <w:t xml:space="preserve"> </w:t>
      </w:r>
    </w:p>
    <w:p w:rsidR="002D6022" w:rsidRPr="00E14117" w:rsidRDefault="002D6022" w:rsidP="002D6022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  <w:lang w:val="ru-RU"/>
        </w:rPr>
        <w:t>Про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 в</w:t>
      </w:r>
      <w:proofErr w:type="spellStart"/>
      <w:r>
        <w:rPr>
          <w:rFonts w:eastAsiaTheme="minorEastAsia"/>
          <w:sz w:val="24"/>
          <w:szCs w:val="24"/>
        </w:rPr>
        <w:t>іддільність</w:t>
      </w:r>
      <w:proofErr w:type="spellEnd"/>
      <w:r>
        <w:rPr>
          <w:rFonts w:eastAsiaTheme="minorEastAsia"/>
          <w:sz w:val="24"/>
          <w:szCs w:val="24"/>
        </w:rPr>
        <w:t xml:space="preserve"> від </w:t>
      </w:r>
      <w:proofErr w:type="gramStart"/>
      <w:r>
        <w:rPr>
          <w:rFonts w:eastAsiaTheme="minorEastAsia"/>
          <w:sz w:val="24"/>
          <w:szCs w:val="24"/>
        </w:rPr>
        <w:t>нуля</w:t>
      </w:r>
      <w:proofErr w:type="gramEnd"/>
      <w:r>
        <w:rPr>
          <w:rFonts w:eastAsiaTheme="minorEastAsia"/>
          <w:sz w:val="24"/>
          <w:szCs w:val="24"/>
        </w:rPr>
        <w:t xml:space="preserve">: якщо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≠0,  </m:t>
                </m:r>
              </m:e>
            </m:box>
          </m:e>
        </m:func>
      </m:oMath>
      <w:r>
        <w:rPr>
          <w:rFonts w:eastAsiaTheme="minorEastAsia"/>
          <w:sz w:val="24"/>
          <w:szCs w:val="24"/>
          <w:lang w:val="ru-RU"/>
        </w:rPr>
        <w:t xml:space="preserve"> то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∃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&gt;0,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c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&gt;0: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&gt;ε&gt;0; ∀x∈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</w:p>
    <w:p w:rsidR="002D6022" w:rsidRPr="00E14117" w:rsidRDefault="002D6022" w:rsidP="002D6022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 w:rsidRPr="00CC1CE7">
        <w:rPr>
          <w:rFonts w:eastAsiaTheme="minorEastAsia"/>
          <w:sz w:val="24"/>
          <w:szCs w:val="24"/>
        </w:rPr>
        <w:t xml:space="preserve">Про перехід до границі в </w:t>
      </w:r>
      <w:proofErr w:type="spellStart"/>
      <w:r w:rsidRPr="00CC1CE7">
        <w:rPr>
          <w:rFonts w:eastAsiaTheme="minorEastAsia"/>
          <w:sz w:val="24"/>
          <w:szCs w:val="24"/>
        </w:rPr>
        <w:t>рівн</w:t>
      </w:r>
      <w:proofErr w:type="spellEnd"/>
      <w:r w:rsidRPr="00CC1CE7">
        <w:rPr>
          <w:rFonts w:eastAsiaTheme="minorEastAsia"/>
          <w:sz w:val="24"/>
          <w:szCs w:val="24"/>
        </w:rPr>
        <w:t xml:space="preserve">. і </w:t>
      </w:r>
      <w:proofErr w:type="spellStart"/>
      <w:r w:rsidRPr="00CC1CE7">
        <w:rPr>
          <w:rFonts w:eastAsiaTheme="minorEastAsia"/>
          <w:sz w:val="24"/>
          <w:szCs w:val="24"/>
        </w:rPr>
        <w:t>нерівн</w:t>
      </w:r>
      <w:proofErr w:type="spellEnd"/>
      <w:r w:rsidRPr="00CC1CE7">
        <w:rPr>
          <w:rFonts w:eastAsiaTheme="minorEastAsia"/>
          <w:sz w:val="24"/>
          <w:szCs w:val="24"/>
        </w:rPr>
        <w:t>.</w:t>
      </w:r>
      <w:r w:rsidRPr="00CC1CE7">
        <w:rPr>
          <w:rFonts w:eastAsiaTheme="minorEastAsia"/>
          <w:sz w:val="24"/>
          <w:szCs w:val="24"/>
          <w:lang w:val="ru-RU"/>
        </w:rPr>
        <w:t>:</w:t>
      </w:r>
      <w:r>
        <w:rPr>
          <w:rFonts w:eastAsiaTheme="minorEastAsia"/>
          <w:sz w:val="24"/>
          <w:szCs w:val="24"/>
          <w:lang w:val="ru-RU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,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</m:ba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=B</m:t>
                </m:r>
              </m:e>
            </m:func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,  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≤g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,∀x∈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r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°</m:t>
                </m:r>
              </m:sup>
            </m:sSub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</m:oMath>
      <w:r w:rsidRPr="00CC1CE7">
        <w:rPr>
          <w:rFonts w:eastAsiaTheme="minorEastAsia"/>
          <w:sz w:val="24"/>
          <w:szCs w:val="24"/>
        </w:rPr>
        <w:t xml:space="preserve">тоді </w:t>
      </w:r>
      <m:oMath>
        <m:r>
          <w:rPr>
            <w:rFonts w:ascii="Cambria Math" w:eastAsiaTheme="minorEastAsia" w:hAnsi="Cambria Math"/>
            <w:sz w:val="24"/>
            <w:szCs w:val="24"/>
          </w:rPr>
          <m:t>A≤B</m:t>
        </m:r>
      </m:oMath>
      <w:r w:rsidRPr="00CC1CE7">
        <w:rPr>
          <w:rFonts w:eastAsiaTheme="minorEastAsia"/>
          <w:sz w:val="24"/>
          <w:szCs w:val="24"/>
          <w:lang w:val="ru-RU"/>
        </w:rPr>
        <w:t>.</w:t>
      </w:r>
    </w:p>
    <w:p w:rsidR="002D6022" w:rsidRPr="00C10FD2" w:rsidRDefault="002D6022" w:rsidP="002D6022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Обер</w:t>
      </w:r>
      <w:r>
        <w:rPr>
          <w:rFonts w:eastAsiaTheme="minorEastAsia"/>
          <w:sz w:val="24"/>
          <w:szCs w:val="24"/>
        </w:rPr>
        <w:t>нена</w:t>
      </w:r>
      <w:proofErr w:type="spellEnd"/>
      <w:r>
        <w:rPr>
          <w:rFonts w:eastAsiaTheme="minorEastAsia"/>
          <w:sz w:val="24"/>
          <w:szCs w:val="24"/>
        </w:rPr>
        <w:t xml:space="preserve">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>,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</m:ba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=B</m:t>
                </m:r>
              </m:e>
            </m:func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, 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A&lt;B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тоді ∃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r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°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, в якому 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≤g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 </m:t>
            </m:r>
          </m:e>
        </m:func>
      </m:oMath>
    </w:p>
    <w:p w:rsidR="002D6022" w:rsidRPr="00CC1CE7" w:rsidRDefault="002D6022" w:rsidP="002D6022">
      <w:pPr>
        <w:pStyle w:val="a4"/>
        <w:numPr>
          <w:ilvl w:val="0"/>
          <w:numId w:val="4"/>
        </w:num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Про </w:t>
      </w:r>
      <w:proofErr w:type="spellStart"/>
      <w:r>
        <w:rPr>
          <w:rFonts w:eastAsiaTheme="minorEastAsia"/>
          <w:sz w:val="24"/>
          <w:szCs w:val="24"/>
          <w:lang w:val="ru-RU"/>
        </w:rPr>
        <w:t>границю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проміж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ф-ї: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)≤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φ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)≤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g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), ∀x∈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),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=A, 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</m:ba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=A</m:t>
                </m:r>
              </m:e>
            </m:func>
          </m:e>
        </m:func>
      </m:oMath>
      <w:r w:rsidRPr="00CC1CE7">
        <w:rPr>
          <w:rFonts w:eastAsiaTheme="minorEastAsia"/>
          <w:sz w:val="24"/>
          <w:szCs w:val="24"/>
          <w:lang w:val="ru-RU"/>
        </w:rPr>
        <w:t xml:space="preserve">; </w:t>
      </w:r>
      <w:r w:rsidRPr="00CC1CE7">
        <w:rPr>
          <w:rFonts w:eastAsiaTheme="minorEastAsia"/>
          <w:sz w:val="24"/>
          <w:szCs w:val="24"/>
        </w:rPr>
        <w:t>тоді</w:t>
      </w:r>
      <w:r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>і</w:t>
      </w:r>
      <w:r w:rsidRPr="00CC1CE7"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φ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</m:t>
            </m:r>
          </m:e>
        </m:func>
      </m:oMath>
      <w:r>
        <w:rPr>
          <w:rFonts w:eastAsiaTheme="minorEastAsia"/>
          <w:sz w:val="24"/>
          <w:szCs w:val="24"/>
          <w:lang w:val="ru-RU"/>
        </w:rPr>
        <w:t>.</w:t>
      </w:r>
    </w:p>
    <w:p w:rsidR="002D6022" w:rsidRPr="00F843CB" w:rsidRDefault="002D6022" w:rsidP="002D6022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 xml:space="preserve">Про </w:t>
      </w:r>
      <w:proofErr w:type="spellStart"/>
      <w:r>
        <w:rPr>
          <w:sz w:val="24"/>
          <w:szCs w:val="24"/>
        </w:rPr>
        <w:t>арифм</w:t>
      </w:r>
      <w:proofErr w:type="spellEnd"/>
      <w:r>
        <w:rPr>
          <w:sz w:val="24"/>
          <w:szCs w:val="24"/>
        </w:rPr>
        <w:t xml:space="preserve">. опер. Над </w:t>
      </w:r>
      <w:proofErr w:type="spellStart"/>
      <w:r>
        <w:rPr>
          <w:sz w:val="24"/>
          <w:szCs w:val="24"/>
        </w:rPr>
        <w:t>ф-ями</w:t>
      </w:r>
      <w:proofErr w:type="spellEnd"/>
      <w:r>
        <w:rPr>
          <w:sz w:val="24"/>
          <w:szCs w:val="24"/>
        </w:rPr>
        <w:t xml:space="preserve"> що мають </w:t>
      </w:r>
      <w:proofErr w:type="spellStart"/>
      <w:r>
        <w:rPr>
          <w:sz w:val="24"/>
          <w:szCs w:val="24"/>
        </w:rPr>
        <w:t>скінч</w:t>
      </w:r>
      <w:proofErr w:type="spellEnd"/>
      <w:r>
        <w:rPr>
          <w:sz w:val="24"/>
          <w:szCs w:val="24"/>
        </w:rPr>
        <w:t xml:space="preserve">. границю: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=A=const</m:t>
            </m:r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,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=B=const</m:t>
            </m:r>
          </m:e>
        </m:func>
      </m:oMath>
      <w:r w:rsidRPr="00F843CB">
        <w:rPr>
          <w:rFonts w:eastAsiaTheme="minorEastAsia"/>
          <w:sz w:val="24"/>
          <w:szCs w:val="24"/>
          <w:lang w:val="ru-RU"/>
        </w:rPr>
        <w:t xml:space="preserve">; </w:t>
      </w:r>
      <w:r>
        <w:rPr>
          <w:rFonts w:eastAsiaTheme="minorEastAsia"/>
          <w:sz w:val="24"/>
          <w:szCs w:val="24"/>
        </w:rPr>
        <w:t xml:space="preserve">тоді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±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 xml:space="preserve">=A±B; 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c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∙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</m:ba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=c∙A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c=const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ru-RU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</m:ba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∙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=A∙B</m:t>
                    </m:r>
                  </m:e>
                </m:func>
              </m:e>
            </m:func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;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</m:ba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</m:bar>
                  </m:e>
                </m:d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en>
            </m:f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B</m:t>
                </m:r>
              </m:den>
            </m:f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B≠0</m:t>
                </m: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.</m:t>
            </m:r>
          </m:e>
        </m:func>
      </m:oMath>
    </w:p>
    <w:p w:rsidR="002D6022" w:rsidRPr="00EB027F" w:rsidRDefault="002D6022" w:rsidP="002D6022">
      <w:pPr>
        <w:pStyle w:val="a4"/>
        <w:numPr>
          <w:ilvl w:val="0"/>
          <w:numId w:val="5"/>
        </w:numPr>
        <w:spacing w:after="0"/>
        <w:jc w:val="both"/>
        <w:rPr>
          <w:i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Про </w:t>
      </w:r>
      <w:proofErr w:type="spellStart"/>
      <w:r>
        <w:rPr>
          <w:rFonts w:eastAsiaTheme="minorEastAsia"/>
          <w:sz w:val="24"/>
          <w:szCs w:val="24"/>
          <w:lang w:val="ru-RU"/>
        </w:rPr>
        <w:t>заміну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змінної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операції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gramStart"/>
      <w:r>
        <w:rPr>
          <w:rFonts w:eastAsiaTheme="minorEastAsia"/>
          <w:sz w:val="24"/>
          <w:szCs w:val="24"/>
          <w:lang w:val="ru-RU"/>
        </w:rPr>
        <w:t>граничного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 переходу: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d>
              <m:dPr>
                <m:begChr m:val="{"/>
                <m:endChr m:val="}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</m:ba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u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;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</m:ba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u</m:t>
                        </m:r>
                      </m:e>
                    </m:ba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;</m:t>
                </m:r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u</m:t>
                    </m:r>
                  </m:e>
                </m:ba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(</m:t>
                </m:r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u</m:t>
                    </m:r>
                  </m:e>
                </m:ba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)</m:t>
                </m:r>
              </m:e>
            </m:func>
          </m:e>
        </m:func>
      </m:oMath>
    </w:p>
    <w:p w:rsidR="002D6022" w:rsidRPr="002D6022" w:rsidRDefault="002D6022" w:rsidP="009308F0">
      <w:pPr>
        <w:spacing w:after="0"/>
        <w:jc w:val="both"/>
        <w:rPr>
          <w:rFonts w:eastAsiaTheme="minorEastAsia"/>
          <w:sz w:val="24"/>
          <w:szCs w:val="24"/>
        </w:rPr>
      </w:pPr>
    </w:p>
    <w:p w:rsidR="00CF4168" w:rsidRPr="00CF4168" w:rsidRDefault="00A97DEA" w:rsidP="009308F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Поняття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про </w:t>
      </w:r>
      <w:proofErr w:type="spellStart"/>
      <w:r>
        <w:rPr>
          <w:rFonts w:eastAsiaTheme="minorEastAsia"/>
          <w:sz w:val="24"/>
          <w:szCs w:val="24"/>
          <w:lang w:val="ru-RU"/>
        </w:rPr>
        <w:t>повторні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границі</w:t>
      </w:r>
      <w:proofErr w:type="spellEnd"/>
      <w:r>
        <w:rPr>
          <w:rFonts w:eastAsiaTheme="minorEastAsia"/>
          <w:sz w:val="24"/>
          <w:szCs w:val="24"/>
          <w:lang w:val="ru-RU"/>
        </w:rPr>
        <w:t>: подв</w:t>
      </w:r>
      <w:r>
        <w:rPr>
          <w:rFonts w:eastAsiaTheme="minorEastAsia"/>
          <w:sz w:val="24"/>
          <w:szCs w:val="24"/>
        </w:rPr>
        <w:t xml:space="preserve">ійна </w:t>
      </w:r>
      <w:r w:rsidR="00CF4168">
        <w:rPr>
          <w:rFonts w:eastAsiaTheme="minorEastAsia"/>
          <w:sz w:val="24"/>
          <w:szCs w:val="24"/>
        </w:rPr>
        <w:t>–</w:t>
      </w:r>
      <w:r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=lim</m:t>
                </m:r>
              </m:e>
              <m:lim>
                <m:eqArr>
                  <m:eqArr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qAr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y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eqAr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x,y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  <w:lang w:val="ru-RU"/>
          </w:rPr>
          <m:t>,</m:t>
        </m:r>
      </m:oMath>
      <w:r w:rsidR="00330188">
        <w:rPr>
          <w:rFonts w:eastAsiaTheme="minorEastAsia"/>
          <w:sz w:val="24"/>
          <w:szCs w:val="24"/>
          <w:lang w:val="ru-RU"/>
        </w:rPr>
        <w:t xml:space="preserve"> повторн</w:t>
      </w:r>
      <w:r w:rsidR="00330188">
        <w:rPr>
          <w:rFonts w:eastAsiaTheme="minorEastAsia"/>
          <w:sz w:val="24"/>
          <w:szCs w:val="24"/>
        </w:rPr>
        <w:t xml:space="preserve">і </w:t>
      </w:r>
      <w:r w:rsidR="00CF4168">
        <w:rPr>
          <w:rFonts w:eastAsiaTheme="minorEastAsia"/>
          <w:sz w:val="24"/>
          <w:szCs w:val="24"/>
        </w:rPr>
        <w:t>–</w:t>
      </w:r>
      <w:r w:rsidR="00330188"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y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x,y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 xml:space="preserve">, </m:t>
                </m:r>
              </m:e>
            </m:func>
          </m:e>
        </m:func>
      </m:oMath>
    </w:p>
    <w:p w:rsidR="00A97DEA" w:rsidRPr="00307C25" w:rsidRDefault="00CF4168" w:rsidP="009308F0">
      <w:pPr>
        <w:spacing w:after="0"/>
        <w:jc w:val="both"/>
        <w:rPr>
          <w:rFonts w:eastAsiaTheme="minorEastAsia"/>
          <w:sz w:val="24"/>
          <w:szCs w:val="24"/>
          <w:lang w:val="ru-RU"/>
          <w:rPrChange w:id="110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m:oMath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=lim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funcPr>
              <m:fName>
                <m:limLow>
                  <m:limLow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lim>
                </m:limLow>
              </m:fName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x,y</m:t>
                    </m:r>
                  </m:e>
                </m:d>
              </m:e>
            </m:func>
          </m:e>
        </m:func>
      </m:oMath>
      <w:r w:rsidR="00361C3B" w:rsidRPr="00361C3B">
        <w:rPr>
          <w:rFonts w:eastAsiaTheme="minorEastAsia"/>
          <w:sz w:val="24"/>
          <w:szCs w:val="24"/>
          <w:lang w:val="ru-RU"/>
        </w:rPr>
        <w:t>.</w:t>
      </w:r>
      <w:r w:rsidR="00361C3B">
        <w:rPr>
          <w:rFonts w:eastAsiaTheme="minorEastAsia"/>
          <w:sz w:val="24"/>
          <w:szCs w:val="24"/>
          <w:lang w:val="ru-RU"/>
        </w:rPr>
        <w:t xml:space="preserve"> В </w:t>
      </w:r>
      <w:proofErr w:type="spellStart"/>
      <w:r w:rsidR="00361C3B">
        <w:rPr>
          <w:rFonts w:eastAsiaTheme="minorEastAsia"/>
          <w:sz w:val="24"/>
          <w:szCs w:val="24"/>
          <w:lang w:val="ru-RU"/>
        </w:rPr>
        <w:t>загальному</w:t>
      </w:r>
      <w:proofErr w:type="spellEnd"/>
      <w:r w:rsidR="00361C3B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361C3B">
        <w:rPr>
          <w:rFonts w:eastAsiaTheme="minorEastAsia"/>
          <w:sz w:val="24"/>
          <w:szCs w:val="24"/>
          <w:lang w:val="ru-RU"/>
        </w:rPr>
        <w:t>випадку</w:t>
      </w:r>
      <w:proofErr w:type="spellEnd"/>
      <w:r w:rsidR="00361C3B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A≠B≠C</m:t>
        </m:r>
      </m:oMath>
      <w:r w:rsidR="00361C3B" w:rsidRPr="00361C3B">
        <w:rPr>
          <w:rFonts w:eastAsiaTheme="minorEastAsia"/>
          <w:sz w:val="24"/>
          <w:szCs w:val="24"/>
          <w:lang w:val="ru-RU"/>
        </w:rPr>
        <w:t>.</w:t>
      </w:r>
    </w:p>
    <w:p w:rsidR="009E7C47" w:rsidRPr="003C516B" w:rsidRDefault="00CE68DA" w:rsidP="009308F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Дельта-</w:t>
      </w:r>
      <w:proofErr w:type="spellStart"/>
      <w:r>
        <w:rPr>
          <w:rFonts w:eastAsiaTheme="minorEastAsia"/>
          <w:sz w:val="24"/>
          <w:szCs w:val="24"/>
          <w:lang w:val="ru-RU"/>
        </w:rPr>
        <w:t>ок</w:t>
      </w:r>
      <w:r>
        <w:rPr>
          <w:rFonts w:eastAsiaTheme="minorEastAsia"/>
          <w:sz w:val="24"/>
          <w:szCs w:val="24"/>
        </w:rPr>
        <w:t>іл</w:t>
      </w:r>
      <w:proofErr w:type="spellEnd"/>
      <w:r w:rsidR="0067723B" w:rsidRPr="0067723B">
        <w:rPr>
          <w:rFonts w:eastAsiaTheme="minorEastAsia"/>
          <w:sz w:val="24"/>
          <w:szCs w:val="24"/>
          <w:lang w:val="ru-RU"/>
        </w:rPr>
        <w:t>:</w:t>
      </w:r>
      <w:r>
        <w:rPr>
          <w:rFonts w:eastAsiaTheme="minorEastAsia"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 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</m:e>
        </m:d>
        <m:r>
          <w:rPr>
            <w:rFonts w:ascii="Cambria Math" w:hAnsi="Cambria Math"/>
            <w:sz w:val="24"/>
            <w:szCs w:val="24"/>
          </w:rPr>
          <m:t>≝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∈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: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&lt;δ</m:t>
        </m:r>
        <w:proofErr w:type="gramStart"/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</m:oMath>
      <w:r w:rsidR="003A73CC" w:rsidRPr="003A73CC">
        <w:rPr>
          <w:rFonts w:eastAsiaTheme="minorEastAsia"/>
          <w:sz w:val="24"/>
          <w:szCs w:val="24"/>
          <w:lang w:val="ru-RU"/>
        </w:rPr>
        <w:t>;</w:t>
      </w:r>
      <w:proofErr w:type="gramEnd"/>
      <w:r w:rsidR="003A73CC" w:rsidRPr="003A73CC">
        <w:rPr>
          <w:rFonts w:eastAsiaTheme="minorEastAsia"/>
          <w:sz w:val="24"/>
          <w:szCs w:val="24"/>
          <w:lang w:val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∈X</m:t>
        </m:r>
      </m:oMath>
      <w:r w:rsidR="009306BC" w:rsidRPr="009306BC">
        <w:rPr>
          <w:rFonts w:eastAsiaTheme="minorEastAsia"/>
          <w:sz w:val="24"/>
          <w:szCs w:val="24"/>
          <w:lang w:val="ru-RU"/>
        </w:rPr>
        <w:t xml:space="preserve"> </w:t>
      </w:r>
      <w:r w:rsidR="009306BC">
        <w:rPr>
          <w:rFonts w:eastAsiaTheme="minorEastAsia"/>
          <w:sz w:val="24"/>
          <w:szCs w:val="24"/>
          <w:lang w:val="ru-RU"/>
        </w:rPr>
        <w:t xml:space="preserve">назив внутр точкою Х, якщо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∃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</m:e>
        </m:d>
      </m:oMath>
      <w:r w:rsidR="00C132F2">
        <w:rPr>
          <w:rFonts w:eastAsiaTheme="minorEastAsia"/>
          <w:sz w:val="24"/>
          <w:szCs w:val="24"/>
        </w:rPr>
        <w:t>, що повністю лежить в Х.</w:t>
      </w:r>
      <w:r w:rsidR="008E1F47">
        <w:rPr>
          <w:rFonts w:eastAsiaTheme="minorEastAsia"/>
          <w:sz w:val="24"/>
          <w:szCs w:val="24"/>
        </w:rPr>
        <w:t xml:space="preserve"> </w:t>
      </w:r>
    </w:p>
    <w:p w:rsidR="00B64A5B" w:rsidRPr="00B64A5B" w:rsidRDefault="00B64A5B" w:rsidP="009308F0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Означення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неперервності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ФВА</w:t>
      </w:r>
    </w:p>
    <w:p w:rsidR="00B64A5B" w:rsidRDefault="00B64A5B" w:rsidP="00B64A5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Мовою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границь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</m:t>
        </m:r>
        <w:proofErr w:type="gramStart"/>
        <m:r>
          <w:rPr>
            <w:rFonts w:ascii="Cambria Math" w:hAnsi="Cambria Math"/>
            <w:sz w:val="24"/>
            <w:szCs w:val="24"/>
            <w:lang w:val="ru-RU"/>
          </w:rPr>
          <m:t>.</m:t>
        </m:r>
        <w:proofErr w:type="gramEnd"/>
        <m:r>
          <w:rPr>
            <w:rFonts w:ascii="Cambria Math" w:hAnsi="Cambria Math"/>
            <w:sz w:val="24"/>
            <w:szCs w:val="24"/>
            <w:lang w:val="ru-RU"/>
          </w:rPr>
          <m:t xml:space="preserve"> </m:t>
        </m:r>
        <w:proofErr w:type="gramStart"/>
        <m:r>
          <w:rPr>
            <w:rFonts w:ascii="Cambria Math" w:hAnsi="Cambria Math"/>
            <w:sz w:val="24"/>
            <w:szCs w:val="24"/>
            <w:lang w:val="ru-RU"/>
          </w:rPr>
          <m:t>в</m:t>
        </m:r>
        <w:proofErr w:type="gramEnd"/>
        <m:r>
          <w:rPr>
            <w:rFonts w:ascii="Cambria Math" w:hAnsi="Cambria Math"/>
            <w:sz w:val="24"/>
            <w:szCs w:val="24"/>
            <w:lang w:val="ru-RU"/>
          </w:rPr>
          <m:t xml:space="preserve">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=f(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</m:e>
        </m:func>
      </m:oMath>
      <w:r w:rsidRPr="00C52FDE">
        <w:rPr>
          <w:rFonts w:eastAsiaTheme="minorEastAsia"/>
          <w:sz w:val="24"/>
          <w:szCs w:val="24"/>
          <w:lang w:val="ru-RU"/>
        </w:rPr>
        <w:t xml:space="preserve">. </w:t>
      </w:r>
    </w:p>
    <w:p w:rsidR="00B64A5B" w:rsidRPr="0064255D" w:rsidRDefault="00B64A5B" w:rsidP="00B64A5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Означ</w:t>
      </w:r>
      <w:proofErr w:type="gramStart"/>
      <w:r>
        <w:rPr>
          <w:rFonts w:eastAsiaTheme="minorEastAsia"/>
          <w:sz w:val="24"/>
          <w:szCs w:val="24"/>
          <w:lang w:val="ru-RU"/>
        </w:rPr>
        <w:t>.К</w:t>
      </w:r>
      <w:proofErr w:type="gramEnd"/>
      <w:r>
        <w:rPr>
          <w:rFonts w:eastAsiaTheme="minorEastAsia"/>
          <w:sz w:val="24"/>
          <w:szCs w:val="24"/>
          <w:lang w:val="ru-RU"/>
        </w:rPr>
        <w:t>ош</w:t>
      </w:r>
      <w:proofErr w:type="spellEnd"/>
      <w:r>
        <w:rPr>
          <w:rFonts w:eastAsiaTheme="minorEastAsia"/>
          <w:sz w:val="24"/>
          <w:szCs w:val="24"/>
        </w:rPr>
        <w:t xml:space="preserve">і: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непер. в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∀E&gt;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0, ∃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=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δ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m:rPr>
                    <m:scr m:val="script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E,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,f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&gt;0</m:t>
            </m:r>
            <m:r>
              <w:rPr>
                <w:rFonts w:ascii="Cambria Math" w:hAnsi="Cambria Math"/>
                <w:sz w:val="24"/>
                <w:szCs w:val="24"/>
                <w:lang w:val="ru-RU"/>
              </w:rPr>
              <m:t>: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-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ru-RU"/>
                              </w:rPr>
                              <m:t>0</m:t>
                            </m:r>
                          </m:sub>
                        </m:sSub>
                      </m:e>
                    </m:bar>
                  </m:e>
                </m:d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&lt;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E, ∀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x:0&lt;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&lt;δ</m:t>
            </m:r>
          </m:e>
        </m:box>
      </m:oMath>
      <w:r w:rsidRPr="0064255D">
        <w:rPr>
          <w:rFonts w:eastAsiaTheme="minorEastAsia"/>
          <w:sz w:val="24"/>
          <w:szCs w:val="24"/>
          <w:lang w:val="ru-RU"/>
        </w:rPr>
        <w:t>.</w:t>
      </w:r>
    </w:p>
    <w:p w:rsidR="00B64A5B" w:rsidRPr="0064255D" w:rsidRDefault="00B64A5B" w:rsidP="00B64A5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Мовою приростів: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непер. в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  <w:lang w:val="ru-RU"/>
              </w:rPr>
              <m:t>=0</m:t>
            </m:r>
          </m:e>
        </m:func>
      </m:oMath>
      <w:r w:rsidRPr="0064255D">
        <w:rPr>
          <w:rFonts w:eastAsiaTheme="minorEastAsia"/>
          <w:sz w:val="24"/>
          <w:szCs w:val="24"/>
          <w:lang w:val="ru-RU"/>
        </w:rPr>
        <w:t>.</w:t>
      </w:r>
    </w:p>
    <w:p w:rsidR="00B64A5B" w:rsidRPr="001B48FD" w:rsidRDefault="00B64A5B" w:rsidP="00B64A5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</w:rPr>
        <w:t>Означ.Гейне</w:t>
      </w:r>
      <w:proofErr w:type="spellEnd"/>
      <w:r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>непер. в т.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∀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box>
              <m:boxPr>
                <m:opEmu m:val="1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oxPr>
              <m:e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≠</m:t>
                    </m:r>
                  </m:e>
                </m:groupChr>
              </m:e>
            </m:box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⟹f(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u-RU"/>
              </w:rPr>
              <m:t>)→f(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  <m:r>
              <w:rPr>
                <w:rFonts w:ascii="Cambria Math" w:hAnsi="Cambria Math"/>
                <w:sz w:val="24"/>
                <w:szCs w:val="24"/>
                <w:lang w:val="ru-RU"/>
              </w:rPr>
              <m:t>)</m:t>
            </m:r>
          </m:e>
        </m:box>
      </m:oMath>
      <w:r w:rsidRPr="0064255D">
        <w:rPr>
          <w:rFonts w:eastAsiaTheme="minorEastAsia"/>
          <w:sz w:val="24"/>
          <w:szCs w:val="24"/>
          <w:lang w:val="ru-RU"/>
        </w:rPr>
        <w:t>.</w:t>
      </w:r>
    </w:p>
    <w:p w:rsidR="00B64A5B" w:rsidRPr="00B64A5B" w:rsidRDefault="00B64A5B" w:rsidP="00B64A5B">
      <w:pPr>
        <w:spacing w:after="0"/>
        <w:jc w:val="both"/>
        <w:rPr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Необх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і </w:t>
      </w:r>
      <w:proofErr w:type="spellStart"/>
      <w:r>
        <w:rPr>
          <w:rFonts w:eastAsiaTheme="minorEastAsia"/>
          <w:sz w:val="24"/>
          <w:szCs w:val="24"/>
          <w:lang w:val="ru-RU"/>
        </w:rPr>
        <w:t>дост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>
        <w:rPr>
          <w:rFonts w:eastAsiaTheme="minorEastAsia"/>
          <w:sz w:val="24"/>
          <w:szCs w:val="24"/>
          <w:lang w:val="ru-RU"/>
        </w:rPr>
        <w:t>умова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непер. </w:t>
      </w:r>
      <w:proofErr w:type="gramStart"/>
      <w:r>
        <w:rPr>
          <w:rFonts w:eastAsiaTheme="minorEastAsia"/>
          <w:sz w:val="24"/>
          <w:szCs w:val="24"/>
          <w:lang w:val="ru-RU"/>
        </w:rPr>
        <w:t>ф-</w:t>
      </w:r>
      <w:proofErr w:type="gramEnd"/>
      <w:r>
        <w:rPr>
          <w:rFonts w:eastAsiaTheme="minorEastAsia"/>
          <w:sz w:val="24"/>
          <w:szCs w:val="24"/>
        </w:rPr>
        <w:t>ї</w:t>
      </w:r>
      <m:oMath>
        <m:r>
          <w:rPr>
            <w:rFonts w:ascii="Cambria Math" w:hAnsi="Cambria Math"/>
            <w:sz w:val="24"/>
            <w:szCs w:val="24"/>
            <w:lang w:val="ru-RU"/>
          </w:rPr>
          <m:t xml:space="preserve"> 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</m:d>
      </m:oMath>
      <w:r>
        <w:rPr>
          <w:rFonts w:eastAsiaTheme="minorEastAsia"/>
          <w:sz w:val="24"/>
          <w:szCs w:val="24"/>
          <w:lang w:val="ru-RU"/>
        </w:rPr>
        <w:t xml:space="preserve"> в точці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</m:oMath>
      <w:r>
        <w:rPr>
          <w:rFonts w:eastAsiaTheme="minorEastAsia"/>
          <w:sz w:val="24"/>
          <w:szCs w:val="24"/>
        </w:rPr>
        <w:t xml:space="preserve"> – не існує в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</m:t>
            </m:r>
          </m:sup>
        </m:sSup>
      </m:oMath>
    </w:p>
    <w:p w:rsidR="00DF2B41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proofErr w:type="spellStart"/>
      <w:r w:rsidRPr="00CC1CE7">
        <w:rPr>
          <w:b/>
          <w:sz w:val="24"/>
          <w:szCs w:val="24"/>
          <w:lang w:val="ru-RU"/>
        </w:rPr>
        <w:t>Властивості</w:t>
      </w:r>
      <w:proofErr w:type="spellEnd"/>
      <w:r w:rsidRPr="00CC1CE7">
        <w:rPr>
          <w:b/>
          <w:sz w:val="24"/>
          <w:szCs w:val="24"/>
          <w:lang w:val="ru-RU"/>
        </w:rPr>
        <w:t xml:space="preserve"> ФВА, </w:t>
      </w:r>
      <w:proofErr w:type="spellStart"/>
      <w:r w:rsidRPr="00CC1CE7">
        <w:rPr>
          <w:b/>
          <w:sz w:val="24"/>
          <w:szCs w:val="24"/>
          <w:lang w:val="ru-RU"/>
        </w:rPr>
        <w:t>неперервних</w:t>
      </w:r>
      <w:proofErr w:type="spellEnd"/>
      <w:r w:rsidRPr="00CC1CE7">
        <w:rPr>
          <w:b/>
          <w:sz w:val="24"/>
          <w:szCs w:val="24"/>
          <w:lang w:val="ru-RU"/>
        </w:rPr>
        <w:t xml:space="preserve"> на компакті.</w:t>
      </w:r>
    </w:p>
    <w:p w:rsidR="00950457" w:rsidRDefault="00950457" w:rsidP="00950457">
      <w:pPr>
        <w:spacing w:after="0"/>
        <w:jc w:val="both"/>
        <w:rPr>
          <w:rFonts w:eastAsiaTheme="minorEastAsia"/>
          <w:sz w:val="24"/>
          <w:szCs w:val="24"/>
        </w:rPr>
      </w:pPr>
      <w:proofErr w:type="spellStart"/>
      <w:r>
        <w:rPr>
          <w:sz w:val="24"/>
          <w:szCs w:val="24"/>
        </w:rPr>
        <w:t>Мн</w:t>
      </w:r>
      <w:proofErr w:type="spellEnd"/>
      <w:r>
        <w:rPr>
          <w:sz w:val="24"/>
          <w:szCs w:val="24"/>
        </w:rPr>
        <w:t xml:space="preserve">. </w:t>
      </w:r>
      <m:oMath>
        <m:r>
          <w:rPr>
            <w:rFonts w:ascii="Cambria Math" w:hAnsi="Cambria Math"/>
            <w:sz w:val="24"/>
            <w:szCs w:val="24"/>
          </w:rPr>
          <m:t>X∈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</m:sSup>
      </m:oMath>
      <w:r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</w:rPr>
        <w:t xml:space="preserve">називають зв’язною, якщо будь-які </w:t>
      </w:r>
      <w:r w:rsidR="00E35450">
        <w:rPr>
          <w:rFonts w:eastAsiaTheme="minorEastAsia"/>
          <w:sz w:val="24"/>
          <w:szCs w:val="24"/>
        </w:rPr>
        <w:t xml:space="preserve">2 </w:t>
      </w:r>
      <w:r>
        <w:rPr>
          <w:rFonts w:eastAsiaTheme="minorEastAsia"/>
          <w:sz w:val="24"/>
          <w:szCs w:val="24"/>
        </w:rPr>
        <w:t>точки цієї множини можна з’єдн</w:t>
      </w:r>
      <w:r w:rsidR="00E35450">
        <w:rPr>
          <w:rFonts w:eastAsiaTheme="minorEastAsia"/>
          <w:sz w:val="24"/>
          <w:szCs w:val="24"/>
        </w:rPr>
        <w:t xml:space="preserve">ати неперервною кривою, яка лежить в мн.Х. Обмежена і замкнена мн. 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X∈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</m:sSup>
      </m:oMath>
      <w:r w:rsidR="00E35450">
        <w:rPr>
          <w:rFonts w:eastAsiaTheme="minorEastAsia"/>
          <w:sz w:val="24"/>
          <w:szCs w:val="24"/>
        </w:rPr>
        <w:t xml:space="preserve"> називається </w:t>
      </w:r>
      <w:proofErr w:type="spellStart"/>
      <w:r w:rsidR="00E35450">
        <w:rPr>
          <w:rFonts w:eastAsiaTheme="minorEastAsia"/>
          <w:sz w:val="24"/>
          <w:szCs w:val="24"/>
        </w:rPr>
        <w:t>компактом</w:t>
      </w:r>
      <w:proofErr w:type="spellEnd"/>
      <w:r w:rsidR="00E35450">
        <w:rPr>
          <w:rFonts w:eastAsiaTheme="minorEastAsia"/>
          <w:sz w:val="24"/>
          <w:szCs w:val="24"/>
        </w:rPr>
        <w:t xml:space="preserve"> в</w:t>
      </w:r>
      <w:r w:rsidR="00E35450" w:rsidRPr="00307C25">
        <w:rPr>
          <w:rFonts w:eastAsiaTheme="minorEastAsia"/>
          <w:sz w:val="24"/>
          <w:szCs w:val="24"/>
          <w:lang w:val="ru-RU"/>
          <w:rPrChange w:id="111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  <w:t xml:space="preserve"> </w:t>
      </w:r>
      <w:r w:rsidR="00E35450">
        <w:rPr>
          <w:rFonts w:eastAsiaTheme="minorEastAsia"/>
          <w:sz w:val="24"/>
          <w:szCs w:val="24"/>
          <w:lang w:val="en-US"/>
        </w:rPr>
        <w:t>R</w:t>
      </w:r>
      <w:r w:rsidR="00E35450">
        <w:rPr>
          <w:rFonts w:eastAsiaTheme="minorEastAsia"/>
          <w:sz w:val="24"/>
          <w:szCs w:val="24"/>
          <w:vertAlign w:val="superscript"/>
          <w:lang w:val="en-US"/>
        </w:rPr>
        <w:t>m</w:t>
      </w:r>
      <w:r w:rsidR="00A552D0" w:rsidRPr="00B64A5B">
        <w:rPr>
          <w:rFonts w:eastAsiaTheme="minorEastAsia"/>
          <w:sz w:val="24"/>
          <w:szCs w:val="24"/>
          <w:rPrChange w:id="112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.</w:t>
      </w:r>
      <w:r w:rsidR="00B64A5B" w:rsidRPr="00B64A5B">
        <w:rPr>
          <w:rFonts w:eastAsiaTheme="minorEastAsia"/>
          <w:sz w:val="24"/>
          <w:szCs w:val="24"/>
        </w:rPr>
        <w:t xml:space="preserve"> Обмежена </w:t>
      </w:r>
      <w:proofErr w:type="spellStart"/>
      <w:r w:rsidR="00B64A5B" w:rsidRPr="00B64A5B">
        <w:rPr>
          <w:rFonts w:eastAsiaTheme="minorEastAsia"/>
          <w:sz w:val="24"/>
          <w:szCs w:val="24"/>
        </w:rPr>
        <w:t>мн</w:t>
      </w:r>
      <w:proofErr w:type="spellEnd"/>
      <w:r w:rsidR="00B64A5B" w:rsidRPr="00B64A5B">
        <w:rPr>
          <w:rFonts w:eastAsiaTheme="minorEastAsia"/>
          <w:sz w:val="24"/>
          <w:szCs w:val="24"/>
        </w:rPr>
        <w:t xml:space="preserve">. </w:t>
      </w:r>
      <w:r w:rsidR="00B64A5B">
        <w:rPr>
          <w:rFonts w:eastAsiaTheme="minorEastAsia"/>
          <w:sz w:val="24"/>
          <w:szCs w:val="24"/>
        </w:rPr>
        <w:t xml:space="preserve">– така, яку можна помістити в сферу </w:t>
      </w:r>
      <w:proofErr w:type="spellStart"/>
      <w:r w:rsidR="00B64A5B">
        <w:rPr>
          <w:rFonts w:eastAsiaTheme="minorEastAsia"/>
          <w:sz w:val="24"/>
          <w:szCs w:val="24"/>
        </w:rPr>
        <w:t>скінч</w:t>
      </w:r>
      <w:proofErr w:type="spellEnd"/>
      <w:r w:rsidR="00B64A5B">
        <w:rPr>
          <w:rFonts w:eastAsiaTheme="minorEastAsia"/>
          <w:sz w:val="24"/>
          <w:szCs w:val="24"/>
        </w:rPr>
        <w:t>. радіуса.</w:t>
      </w:r>
    </w:p>
    <w:p w:rsidR="00AA66A7" w:rsidRPr="00B64A5B" w:rsidRDefault="00AA66A7" w:rsidP="00950457">
      <w:pPr>
        <w:spacing w:after="0"/>
        <w:jc w:val="both"/>
        <w:rPr>
          <w:rFonts w:eastAsiaTheme="minorEastAsia"/>
          <w:sz w:val="24"/>
          <w:szCs w:val="24"/>
          <w:rPrChange w:id="113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</w:pPr>
      <w:proofErr w:type="spellStart"/>
      <w:r>
        <w:rPr>
          <w:sz w:val="24"/>
          <w:szCs w:val="24"/>
        </w:rPr>
        <w:t>Рівном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Непер</w:t>
      </w:r>
      <w:proofErr w:type="spellEnd"/>
      <w:r>
        <w:rPr>
          <w:sz w:val="24"/>
          <w:szCs w:val="24"/>
        </w:rPr>
        <w:t xml:space="preserve">. На Х </w:t>
      </w:r>
      <m:oMath>
        <m:groupChr>
          <m:groupChrPr>
            <m:chr m:val="⇔"/>
            <m:vertJc m:val="bot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groupCh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def</m:t>
            </m:r>
          </m:e>
        </m:groupCh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</w:rPr>
          <m:t>∀E&gt;</m:t>
        </m:r>
        <m:r>
          <w:rPr>
            <w:rFonts w:ascii="Cambria Math" w:eastAsiaTheme="minorEastAsia" w:hAnsi="Cambria Math"/>
            <w:sz w:val="24"/>
            <w:szCs w:val="24"/>
          </w:rPr>
          <m:t>0, ∃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δ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m:rPr>
                <m:scr m:val="script"/>
              </m:rPr>
              <w:rPr>
                <w:rFonts w:ascii="Cambria Math" w:eastAsiaTheme="minorEastAsia" w:hAnsi="Cambria Math"/>
                <w:sz w:val="24"/>
                <w:szCs w:val="24"/>
              </w:rPr>
              <m:t>E,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&gt;0</m:t>
        </m:r>
        <m:r>
          <w:rPr>
            <w:rFonts w:ascii="Cambria Math" w:hAnsi="Cambria Math"/>
            <w:sz w:val="24"/>
            <w:szCs w:val="24"/>
          </w:rPr>
          <m:t>: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</m:e>
        </m:d>
        <m:r>
          <w:rPr>
            <w:rFonts w:ascii="Cambria Math" w:hAnsi="Cambria Math"/>
            <w:sz w:val="24"/>
            <w:szCs w:val="24"/>
          </w:rPr>
          <m:t>&lt;</m:t>
        </m:r>
        <m:r>
          <m:rPr>
            <m:scr m:val="script"/>
          </m:rPr>
          <w:rPr>
            <w:rFonts w:ascii="Cambria Math" w:eastAsiaTheme="minorEastAsia" w:hAnsi="Cambria Math"/>
            <w:sz w:val="24"/>
            <w:szCs w:val="24"/>
          </w:rPr>
          <m:t>E, ∀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</m:e>
          <m:sub>
            <m:r>
              <w:rPr>
                <w:rFonts w:ascii="Cambria Math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∈X:0&lt;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>&lt;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δ</m:t>
        </m:r>
      </m:oMath>
    </w:p>
    <w:p w:rsidR="003B0846" w:rsidRPr="00D81071" w:rsidRDefault="003B0846" w:rsidP="00950457">
      <w:pPr>
        <w:spacing w:after="0"/>
        <w:jc w:val="both"/>
        <w:rPr>
          <w:rFonts w:eastAsiaTheme="minorEastAsia"/>
          <w:sz w:val="24"/>
          <w:szCs w:val="24"/>
          <w:rPrChange w:id="114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r w:rsidRPr="00B64A5B">
        <w:rPr>
          <w:rFonts w:eastAsiaTheme="minorEastAsia"/>
          <w:sz w:val="24"/>
          <w:szCs w:val="24"/>
          <w:rPrChange w:id="115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Т.</w:t>
      </w:r>
      <w:proofErr w:type="spellStart"/>
      <w:r w:rsidRPr="00B64A5B">
        <w:rPr>
          <w:rFonts w:eastAsiaTheme="minorEastAsia"/>
          <w:sz w:val="24"/>
          <w:szCs w:val="24"/>
          <w:rPrChange w:id="116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Больцано-Кош</w:t>
      </w:r>
      <w:r>
        <w:rPr>
          <w:rFonts w:eastAsiaTheme="minorEastAsia"/>
          <w:sz w:val="24"/>
          <w:szCs w:val="24"/>
        </w:rPr>
        <w:t>і</w:t>
      </w:r>
      <w:proofErr w:type="spellEnd"/>
      <w:r w:rsidR="00BA4414"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b>
        </m:sSub>
      </m:oMath>
      <w:r w:rsidR="00BA4414" w:rsidRPr="00B64A5B">
        <w:rPr>
          <w:rFonts w:eastAsiaTheme="minorEastAsia"/>
          <w:sz w:val="24"/>
          <w:szCs w:val="24"/>
          <w:rPrChange w:id="117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; Х – відкрита і зв'язна</w:t>
      </w:r>
      <w:r w:rsidR="00751C50" w:rsidRPr="00B64A5B">
        <w:rPr>
          <w:rFonts w:eastAsiaTheme="minorEastAsia"/>
          <w:sz w:val="24"/>
          <w:szCs w:val="24"/>
          <w:rPrChange w:id="118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 xml:space="preserve">; </w:t>
      </w:r>
      <w:r w:rsidR="00751C50">
        <w:rPr>
          <w:rFonts w:eastAsiaTheme="minorEastAsia"/>
          <w:sz w:val="24"/>
          <w:szCs w:val="24"/>
          <w:lang w:val="en-US"/>
        </w:rPr>
        <w:t>f</w:t>
      </w:r>
      <w:r w:rsidR="00751C50" w:rsidRPr="00B64A5B">
        <w:rPr>
          <w:rFonts w:eastAsiaTheme="minorEastAsia"/>
          <w:sz w:val="24"/>
          <w:szCs w:val="24"/>
          <w:rPrChange w:id="119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(</w:t>
      </w:r>
      <w:r w:rsidR="00751C50">
        <w:rPr>
          <w:rFonts w:eastAsiaTheme="minorEastAsia"/>
          <w:sz w:val="24"/>
          <w:szCs w:val="24"/>
          <w:lang w:val="en-US"/>
        </w:rPr>
        <w:t>x</w:t>
      </w:r>
      <w:r w:rsidR="00751C50" w:rsidRPr="00B64A5B">
        <w:rPr>
          <w:rFonts w:eastAsiaTheme="minorEastAsia"/>
          <w:sz w:val="24"/>
          <w:szCs w:val="24"/>
          <w:rPrChange w:id="120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1)=</w:t>
      </w:r>
      <w:r w:rsidR="00751C50">
        <w:rPr>
          <w:rFonts w:eastAsiaTheme="minorEastAsia"/>
          <w:sz w:val="24"/>
          <w:szCs w:val="24"/>
          <w:lang w:val="en-US"/>
        </w:rPr>
        <w:t>a</w:t>
      </w:r>
      <w:r w:rsidR="00751C50" w:rsidRPr="00B64A5B">
        <w:rPr>
          <w:rFonts w:eastAsiaTheme="minorEastAsia"/>
          <w:sz w:val="24"/>
          <w:szCs w:val="24"/>
          <w:rPrChange w:id="121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 xml:space="preserve">, </w:t>
      </w:r>
      <w:r w:rsidR="00751C50">
        <w:rPr>
          <w:rFonts w:eastAsiaTheme="minorEastAsia"/>
          <w:sz w:val="24"/>
          <w:szCs w:val="24"/>
          <w:lang w:val="en-US"/>
        </w:rPr>
        <w:t>f</w:t>
      </w:r>
      <w:r w:rsidR="00751C50" w:rsidRPr="00B64A5B">
        <w:rPr>
          <w:rFonts w:eastAsiaTheme="minorEastAsia"/>
          <w:sz w:val="24"/>
          <w:szCs w:val="24"/>
          <w:rPrChange w:id="122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(</w:t>
      </w:r>
      <w:r w:rsidR="00751C50">
        <w:rPr>
          <w:rFonts w:eastAsiaTheme="minorEastAsia"/>
          <w:sz w:val="24"/>
          <w:szCs w:val="24"/>
          <w:lang w:val="en-US"/>
        </w:rPr>
        <w:t>x</w:t>
      </w:r>
      <w:r w:rsidR="00751C50" w:rsidRPr="00B64A5B">
        <w:rPr>
          <w:rFonts w:eastAsiaTheme="minorEastAsia"/>
          <w:sz w:val="24"/>
          <w:szCs w:val="24"/>
          <w:rPrChange w:id="123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2)=</w:t>
      </w:r>
      <w:r w:rsidR="00751C50">
        <w:rPr>
          <w:rFonts w:eastAsiaTheme="minorEastAsia"/>
          <w:sz w:val="24"/>
          <w:szCs w:val="24"/>
          <w:lang w:val="en-US"/>
        </w:rPr>
        <w:t>b</w:t>
      </w:r>
      <w:r w:rsidR="00751C50" w:rsidRPr="00B64A5B">
        <w:rPr>
          <w:rFonts w:eastAsiaTheme="minorEastAsia"/>
          <w:sz w:val="24"/>
          <w:szCs w:val="24"/>
          <w:rPrChange w:id="124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 xml:space="preserve">, </w:t>
      </w:r>
      <w:r w:rsidR="00751C50">
        <w:rPr>
          <w:rFonts w:eastAsiaTheme="minorEastAsia"/>
          <w:sz w:val="24"/>
          <w:szCs w:val="24"/>
          <w:lang w:val="en-US"/>
        </w:rPr>
        <w:t>a</w:t>
      </w:r>
      <w:r w:rsidR="00751C50" w:rsidRPr="00B64A5B">
        <w:rPr>
          <w:rFonts w:eastAsiaTheme="minorEastAsia"/>
          <w:sz w:val="24"/>
          <w:szCs w:val="24"/>
          <w:rPrChange w:id="125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&lt;</w:t>
      </w:r>
      <w:r w:rsidR="00751C50">
        <w:rPr>
          <w:rFonts w:eastAsiaTheme="minorEastAsia"/>
          <w:sz w:val="24"/>
          <w:szCs w:val="24"/>
          <w:lang w:val="en-US"/>
        </w:rPr>
        <w:t>b</w:t>
      </w:r>
      <w:r w:rsidR="00751C50" w:rsidRPr="00B64A5B">
        <w:rPr>
          <w:rFonts w:eastAsiaTheme="minorEastAsia"/>
          <w:sz w:val="24"/>
          <w:szCs w:val="24"/>
          <w:rPrChange w:id="126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 xml:space="preserve">; </w:t>
      </w:r>
      <w:r w:rsidR="00751C50">
        <w:rPr>
          <w:rFonts w:eastAsiaTheme="minorEastAsia"/>
          <w:sz w:val="24"/>
          <w:szCs w:val="24"/>
        </w:rPr>
        <w:t xml:space="preserve">тоді для </w:t>
      </w:r>
      <w:r w:rsidR="00751C50">
        <w:rPr>
          <w:rFonts w:eastAsiaTheme="minorEastAsia"/>
          <w:sz w:val="24"/>
          <w:szCs w:val="24"/>
          <w:lang w:val="en-US"/>
        </w:rPr>
        <w:t>a</w:t>
      </w:r>
      <w:r w:rsidR="00751C50" w:rsidRPr="00B64A5B">
        <w:rPr>
          <w:rFonts w:eastAsiaTheme="minorEastAsia"/>
          <w:sz w:val="24"/>
          <w:szCs w:val="24"/>
          <w:rPrChange w:id="127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&lt;</w:t>
      </w:r>
      <w:r w:rsidR="00751C50">
        <w:rPr>
          <w:rFonts w:eastAsiaTheme="minorEastAsia"/>
          <w:sz w:val="24"/>
          <w:szCs w:val="24"/>
          <w:lang w:val="en-US"/>
        </w:rPr>
        <w:t>c</w:t>
      </w:r>
      <w:r w:rsidR="00751C50" w:rsidRPr="00B64A5B">
        <w:rPr>
          <w:rFonts w:eastAsiaTheme="minorEastAsia"/>
          <w:sz w:val="24"/>
          <w:szCs w:val="24"/>
          <w:rPrChange w:id="128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&lt;</w:t>
      </w:r>
      <w:r w:rsidR="00751C50">
        <w:rPr>
          <w:rFonts w:eastAsiaTheme="minorEastAsia"/>
          <w:sz w:val="24"/>
          <w:szCs w:val="24"/>
          <w:lang w:val="en-US"/>
        </w:rPr>
        <w:t>b</w:t>
      </w:r>
      <w:r w:rsidR="00751C50" w:rsidRPr="00B64A5B">
        <w:rPr>
          <w:rFonts w:eastAsiaTheme="minorEastAsia"/>
          <w:sz w:val="24"/>
          <w:szCs w:val="24"/>
          <w:rPrChange w:id="129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rPrChange w:id="130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ru-RU"/>
              </w:rPr>
            </w:rPrChange>
          </w:rPr>
          <m:t>∃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ξ</m:t>
        </m:r>
        <m:r>
          <w:rPr>
            <w:rFonts w:ascii="Cambria Math" w:eastAsiaTheme="minorEastAsia" w:hAnsi="Cambria Math"/>
            <w:sz w:val="24"/>
            <w:szCs w:val="24"/>
            <w:rPrChange w:id="131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ru-RU"/>
              </w:rPr>
            </w:rPrChange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  <m:r>
          <w:rPr>
            <w:rFonts w:ascii="Cambria Math" w:eastAsiaTheme="minorEastAsia" w:hAnsi="Cambria Math"/>
            <w:sz w:val="24"/>
            <w:szCs w:val="24"/>
            <w:rPrChange w:id="132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ru-RU"/>
              </w:rPr>
            </w:rPrChange>
          </w:rPr>
          <m:t>: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ξ</m:t>
            </m:r>
          </m:e>
        </m:d>
        <m:r>
          <w:rPr>
            <w:rFonts w:ascii="Cambria Math" w:eastAsiaTheme="minorEastAsia" w:hAnsi="Cambria Math"/>
            <w:sz w:val="24"/>
            <w:szCs w:val="24"/>
            <w:rPrChange w:id="133" w:author="Admin" w:date="2010-01-29T00:47:00Z">
              <w:rPr>
                <w:rFonts w:ascii="Cambria Math" w:eastAsiaTheme="minorEastAsia" w:hAnsi="Cambria Math"/>
                <w:sz w:val="24"/>
                <w:szCs w:val="24"/>
                <w:lang w:val="ru-RU"/>
              </w:rPr>
            </w:rPrChange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c</m:t>
        </m:r>
      </m:oMath>
      <w:r w:rsidR="004F672E" w:rsidRPr="00B64A5B">
        <w:rPr>
          <w:rFonts w:eastAsiaTheme="minorEastAsia"/>
          <w:sz w:val="24"/>
          <w:szCs w:val="24"/>
          <w:rPrChange w:id="134" w:author="Admin" w:date="2010-01-29T00:47:00Z">
            <w:rPr>
              <w:rFonts w:eastAsiaTheme="minorEastAsia"/>
              <w:sz w:val="24"/>
              <w:szCs w:val="24"/>
              <w:lang w:val="ru-RU"/>
            </w:rPr>
          </w:rPrChange>
        </w:rPr>
        <w:t>.</w:t>
      </w:r>
    </w:p>
    <w:p w:rsidR="0067013B" w:rsidRDefault="0067013B" w:rsidP="00950457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 w:rsidRPr="00B64A5B">
        <w:rPr>
          <w:sz w:val="24"/>
          <w:szCs w:val="24"/>
        </w:rPr>
        <w:t>І т.</w:t>
      </w:r>
      <w:r>
        <w:rPr>
          <w:sz w:val="24"/>
          <w:szCs w:val="24"/>
          <w:lang w:val="ru-RU"/>
        </w:rPr>
        <w:t xml:space="preserve">Вейерштрасса: </w:t>
      </w:r>
      <w:r>
        <w:rPr>
          <w:sz w:val="24"/>
          <w:szCs w:val="24"/>
          <w:lang w:val="en-US"/>
        </w:rPr>
        <w:t>X</w:t>
      </w:r>
      <w:r w:rsidRPr="0067013B">
        <w:rPr>
          <w:sz w:val="24"/>
          <w:szCs w:val="24"/>
          <w:lang w:val="ru-RU"/>
        </w:rPr>
        <w:t xml:space="preserve"> – </w:t>
      </w:r>
      <w:r>
        <w:rPr>
          <w:sz w:val="24"/>
          <w:szCs w:val="24"/>
          <w:lang w:val="ru-RU"/>
        </w:rPr>
        <w:t xml:space="preserve">компакт в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  <w:vertAlign w:val="superscript"/>
          <w:lang w:val="en-US"/>
        </w:rPr>
        <w:t>m</w:t>
      </w:r>
      <w:r w:rsidR="00C95A9B" w:rsidRPr="00C95A9B">
        <w:rPr>
          <w:sz w:val="24"/>
          <w:szCs w:val="24"/>
          <w:lang w:val="ru-RU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b>
        </m:sSub>
      </m:oMath>
      <w:r w:rsidR="00C95A9B" w:rsidRPr="00C95A9B">
        <w:rPr>
          <w:rFonts w:eastAsiaTheme="minorEastAsia"/>
          <w:sz w:val="24"/>
          <w:szCs w:val="24"/>
          <w:lang w:val="ru-RU"/>
        </w:rPr>
        <w:t xml:space="preserve"> </w:t>
      </w:r>
      <w:r w:rsidR="00AA66A7">
        <w:rPr>
          <w:rFonts w:eastAsiaTheme="minorEastAsia"/>
          <w:sz w:val="24"/>
          <w:szCs w:val="24"/>
          <w:lang w:val="ru-RU"/>
        </w:rPr>
        <w:t>(</w:t>
      </w:r>
      <w:proofErr w:type="spellStart"/>
      <w:r w:rsidR="00AA66A7">
        <w:rPr>
          <w:rFonts w:eastAsiaTheme="minorEastAsia"/>
          <w:sz w:val="24"/>
          <w:szCs w:val="24"/>
          <w:lang w:val="ru-RU"/>
        </w:rPr>
        <w:t>неперервна</w:t>
      </w:r>
      <w:proofErr w:type="spellEnd"/>
      <w:r w:rsidR="00AA66A7">
        <w:rPr>
          <w:rFonts w:eastAsiaTheme="minorEastAsia"/>
          <w:sz w:val="24"/>
          <w:szCs w:val="24"/>
          <w:lang w:val="ru-RU"/>
        </w:rPr>
        <w:t xml:space="preserve"> на Х) </w:t>
      </w:r>
      <w:r w:rsidR="00C95A9B" w:rsidRPr="00C95A9B">
        <w:rPr>
          <w:rFonts w:eastAsiaTheme="minorEastAsia"/>
          <w:sz w:val="24"/>
          <w:szCs w:val="24"/>
          <w:lang w:val="ru-RU"/>
        </w:rPr>
        <w:t xml:space="preserve">– </w:t>
      </w:r>
      <w:r w:rsidR="00C95A9B" w:rsidRPr="00C95A9B">
        <w:rPr>
          <w:rFonts w:eastAsiaTheme="minorEastAsia"/>
          <w:i/>
          <w:sz w:val="24"/>
          <w:szCs w:val="24"/>
          <w:lang w:val="en-US"/>
        </w:rPr>
        <w:t>f</w:t>
      </w:r>
      <w:r w:rsidR="00C95A9B" w:rsidRPr="00C95A9B">
        <w:rPr>
          <w:rFonts w:eastAsiaTheme="minorEastAsia"/>
          <w:sz w:val="24"/>
          <w:szCs w:val="24"/>
          <w:lang w:val="ru-RU"/>
        </w:rPr>
        <w:t xml:space="preserve"> </w:t>
      </w:r>
      <w:r w:rsidR="00C95A9B">
        <w:rPr>
          <w:rFonts w:eastAsiaTheme="minorEastAsia"/>
          <w:sz w:val="24"/>
          <w:szCs w:val="24"/>
          <w:lang w:val="ru-RU"/>
        </w:rPr>
        <w:t>обмежена на Х</w:t>
      </w:r>
      <w:r w:rsidR="001F40DA">
        <w:rPr>
          <w:rFonts w:eastAsiaTheme="minorEastAsia"/>
          <w:sz w:val="24"/>
          <w:szCs w:val="24"/>
          <w:lang w:val="ru-RU"/>
        </w:rPr>
        <w:t>.</w:t>
      </w:r>
    </w:p>
    <w:p w:rsidR="001F40DA" w:rsidRPr="00307C25" w:rsidRDefault="00C95A9B" w:rsidP="00950457">
      <w:pPr>
        <w:spacing w:after="0"/>
        <w:jc w:val="both"/>
        <w:rPr>
          <w:rFonts w:eastAsiaTheme="minorEastAsia"/>
          <w:sz w:val="24"/>
          <w:szCs w:val="24"/>
          <w:lang w:val="ru-RU"/>
          <w:rPrChange w:id="135" w:author="Admin" w:date="2010-01-29T00:47:00Z">
            <w:rPr>
              <w:rFonts w:eastAsiaTheme="minorEastAsia"/>
              <w:sz w:val="24"/>
              <w:szCs w:val="24"/>
              <w:lang w:val="en-US"/>
            </w:rPr>
          </w:rPrChange>
        </w:rPr>
      </w:pPr>
      <w:r>
        <w:rPr>
          <w:rFonts w:eastAsiaTheme="minorEastAsia"/>
          <w:sz w:val="24"/>
          <w:szCs w:val="24"/>
        </w:rPr>
        <w:t xml:space="preserve">ІІ </w:t>
      </w:r>
      <w:proofErr w:type="spellStart"/>
      <w:r>
        <w:rPr>
          <w:rFonts w:eastAsiaTheme="minorEastAsia"/>
          <w:sz w:val="24"/>
          <w:szCs w:val="24"/>
        </w:rPr>
        <w:t>т.Вейерштрасса</w:t>
      </w:r>
      <w:proofErr w:type="spellEnd"/>
      <w:r w:rsidR="001F40DA" w:rsidRPr="001F40DA">
        <w:rPr>
          <w:sz w:val="24"/>
          <w:szCs w:val="24"/>
          <w:lang w:val="ru-RU"/>
        </w:rPr>
        <w:t xml:space="preserve"> </w:t>
      </w:r>
      <w:r w:rsidR="001F40DA">
        <w:rPr>
          <w:sz w:val="24"/>
          <w:szCs w:val="24"/>
          <w:lang w:val="en-US"/>
        </w:rPr>
        <w:t>X</w:t>
      </w:r>
      <w:r w:rsidR="001F40DA" w:rsidRPr="0067013B">
        <w:rPr>
          <w:sz w:val="24"/>
          <w:szCs w:val="24"/>
          <w:lang w:val="ru-RU"/>
        </w:rPr>
        <w:t xml:space="preserve"> – </w:t>
      </w:r>
      <w:r w:rsidR="001F40DA">
        <w:rPr>
          <w:sz w:val="24"/>
          <w:szCs w:val="24"/>
          <w:lang w:val="ru-RU"/>
        </w:rPr>
        <w:t xml:space="preserve">компакт в </w:t>
      </w:r>
      <w:r w:rsidR="001F40DA">
        <w:rPr>
          <w:sz w:val="24"/>
          <w:szCs w:val="24"/>
          <w:lang w:val="en-US"/>
        </w:rPr>
        <w:t>R</w:t>
      </w:r>
      <w:r w:rsidR="001F40DA">
        <w:rPr>
          <w:sz w:val="24"/>
          <w:szCs w:val="24"/>
          <w:vertAlign w:val="superscript"/>
          <w:lang w:val="en-US"/>
        </w:rPr>
        <w:t>m</w:t>
      </w:r>
      <w:r w:rsidR="001F40DA" w:rsidRPr="00C95A9B">
        <w:rPr>
          <w:sz w:val="24"/>
          <w:szCs w:val="24"/>
          <w:lang w:val="ru-RU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b>
        </m:sSub>
      </m:oMath>
      <w:r w:rsidR="001F40DA" w:rsidRPr="00C95A9B">
        <w:rPr>
          <w:rFonts w:eastAsiaTheme="minorEastAsia"/>
          <w:sz w:val="24"/>
          <w:szCs w:val="24"/>
          <w:lang w:val="ru-RU"/>
        </w:rPr>
        <w:t xml:space="preserve"> – </w:t>
      </w:r>
      <w:r w:rsidR="001F40DA" w:rsidRPr="00C95A9B">
        <w:rPr>
          <w:rFonts w:eastAsiaTheme="minorEastAsia"/>
          <w:i/>
          <w:sz w:val="24"/>
          <w:szCs w:val="24"/>
          <w:lang w:val="en-US"/>
        </w:rPr>
        <w:t>f</w:t>
      </w:r>
      <w:r w:rsidR="001F40DA">
        <w:rPr>
          <w:rFonts w:eastAsiaTheme="minorEastAsia"/>
          <w:sz w:val="24"/>
          <w:szCs w:val="24"/>
        </w:rPr>
        <w:t xml:space="preserve"> приймає на Х свої найбільше та найменше значення.</w:t>
      </w:r>
    </w:p>
    <w:p w:rsidR="00481033" w:rsidRDefault="00481033" w:rsidP="00950457">
      <w:pPr>
        <w:spacing w:after="0"/>
        <w:jc w:val="both"/>
        <w:rPr>
          <w:rFonts w:eastAsiaTheme="minorEastAsia"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Т.</w:t>
      </w:r>
      <w:r w:rsidR="000C1345">
        <w:rPr>
          <w:rFonts w:eastAsiaTheme="minorEastAsia"/>
          <w:sz w:val="24"/>
          <w:szCs w:val="24"/>
          <w:lang w:val="ru-RU"/>
        </w:rPr>
        <w:t>Кантора</w:t>
      </w:r>
      <w:proofErr w:type="spellEnd"/>
      <w:r w:rsidR="000C1345">
        <w:rPr>
          <w:rFonts w:eastAsiaTheme="minorEastAsia"/>
          <w:sz w:val="24"/>
          <w:szCs w:val="24"/>
          <w:lang w:val="ru-RU"/>
        </w:rPr>
        <w:t xml:space="preserve">: </w:t>
      </w:r>
      <w:r w:rsidR="000C1345">
        <w:rPr>
          <w:sz w:val="24"/>
          <w:szCs w:val="24"/>
          <w:lang w:val="en-US"/>
        </w:rPr>
        <w:t>X</w:t>
      </w:r>
      <w:r w:rsidR="000C1345" w:rsidRPr="0067013B">
        <w:rPr>
          <w:sz w:val="24"/>
          <w:szCs w:val="24"/>
          <w:lang w:val="ru-RU"/>
        </w:rPr>
        <w:t xml:space="preserve"> – </w:t>
      </w:r>
      <w:r w:rsidR="000C1345">
        <w:rPr>
          <w:sz w:val="24"/>
          <w:szCs w:val="24"/>
          <w:lang w:val="ru-RU"/>
        </w:rPr>
        <w:t xml:space="preserve">компакт в </w:t>
      </w:r>
      <w:r w:rsidR="000C1345">
        <w:rPr>
          <w:sz w:val="24"/>
          <w:szCs w:val="24"/>
          <w:lang w:val="en-US"/>
        </w:rPr>
        <w:t>R</w:t>
      </w:r>
      <w:r w:rsidR="000C1345">
        <w:rPr>
          <w:sz w:val="24"/>
          <w:szCs w:val="24"/>
          <w:vertAlign w:val="superscript"/>
          <w:lang w:val="en-US"/>
        </w:rPr>
        <w:t>m</w:t>
      </w:r>
      <w:proofErr w:type="gramStart"/>
      <w:r w:rsidR="000C1345" w:rsidRPr="00C95A9B">
        <w:rPr>
          <w:sz w:val="24"/>
          <w:szCs w:val="24"/>
          <w:lang w:val="ru-RU"/>
        </w:rPr>
        <w:t xml:space="preserve">, </w:t>
      </w:r>
      <w:r w:rsidR="00ED1289">
        <w:rPr>
          <w:rFonts w:eastAsiaTheme="minorEastAsia"/>
          <w:sz w:val="24"/>
          <w:szCs w:val="24"/>
          <w:lang w:val="ru-RU"/>
        </w:rPr>
        <w:t xml:space="preserve"> </w:t>
      </w:r>
      <w:r w:rsidR="00ED1289" w:rsidRPr="00ED1289">
        <w:rPr>
          <w:rFonts w:eastAsiaTheme="minorEastAsia"/>
          <w:i/>
          <w:sz w:val="24"/>
          <w:szCs w:val="24"/>
          <w:lang w:val="en-US"/>
        </w:rPr>
        <w:t>f</w:t>
      </w:r>
      <w:proofErr w:type="gramEnd"/>
      <w:r w:rsidR="00ED1289" w:rsidRPr="00ED1289">
        <w:rPr>
          <w:rFonts w:eastAsiaTheme="minorEastAsia"/>
          <w:sz w:val="24"/>
          <w:szCs w:val="24"/>
          <w:lang w:val="ru-RU"/>
        </w:rPr>
        <w:t xml:space="preserve"> </w:t>
      </w:r>
      <w:r w:rsidR="00ED1289">
        <w:rPr>
          <w:rFonts w:eastAsiaTheme="minorEastAsia"/>
          <w:sz w:val="24"/>
          <w:szCs w:val="24"/>
          <w:lang w:val="ru-RU"/>
        </w:rPr>
        <w:t>- непер. на компакт</w:t>
      </w:r>
      <w:r w:rsidR="00ED1289">
        <w:rPr>
          <w:rFonts w:eastAsiaTheme="minorEastAsia"/>
          <w:sz w:val="24"/>
          <w:szCs w:val="24"/>
        </w:rPr>
        <w:t>і</w:t>
      </w:r>
      <m:oMath>
        <m:r>
          <w:rPr>
            <w:rFonts w:ascii="Cambria Math" w:eastAsiaTheme="minorEastAsia" w:hAnsi="Cambria Math"/>
            <w:sz w:val="24"/>
            <w:szCs w:val="24"/>
          </w:rPr>
          <m:t>f∈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b>
        </m:sSub>
      </m:oMath>
      <w:r w:rsidR="00ED1289">
        <w:rPr>
          <w:rFonts w:eastAsiaTheme="minorEastAsia"/>
          <w:sz w:val="24"/>
          <w:szCs w:val="24"/>
          <w:lang w:val="ru-RU"/>
        </w:rPr>
        <w:t xml:space="preserve"> – тоді </w:t>
      </w:r>
      <w:r w:rsidR="00ED1289" w:rsidRPr="00ED1289">
        <w:rPr>
          <w:rFonts w:eastAsiaTheme="minorEastAsia"/>
          <w:i/>
          <w:sz w:val="24"/>
          <w:szCs w:val="24"/>
          <w:lang w:val="en-US"/>
        </w:rPr>
        <w:t>f</w:t>
      </w:r>
      <w:r w:rsidR="00ED1289">
        <w:rPr>
          <w:rFonts w:eastAsiaTheme="minorEastAsia"/>
          <w:sz w:val="24"/>
          <w:szCs w:val="24"/>
        </w:rPr>
        <w:t xml:space="preserve"> </w:t>
      </w:r>
      <w:proofErr w:type="gramStart"/>
      <w:r w:rsidR="00ED1289">
        <w:rPr>
          <w:rFonts w:eastAsiaTheme="minorEastAsia"/>
          <w:sz w:val="24"/>
          <w:szCs w:val="24"/>
        </w:rPr>
        <w:t>р</w:t>
      </w:r>
      <w:proofErr w:type="gramEnd"/>
      <w:r w:rsidR="00ED1289">
        <w:rPr>
          <w:rFonts w:eastAsiaTheme="minorEastAsia"/>
          <w:sz w:val="24"/>
          <w:szCs w:val="24"/>
        </w:rPr>
        <w:t>івном.непер. на Х</w:t>
      </w:r>
    </w:p>
    <w:p w:rsidR="00AA66A7" w:rsidRPr="00ED1289" w:rsidRDefault="00AA66A7" w:rsidP="00950457">
      <w:pPr>
        <w:spacing w:after="0"/>
        <w:jc w:val="both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Т. про </w:t>
      </w:r>
      <w:proofErr w:type="spellStart"/>
      <w:r>
        <w:rPr>
          <w:rFonts w:eastAsiaTheme="minorEastAsia"/>
          <w:sz w:val="24"/>
          <w:szCs w:val="24"/>
        </w:rPr>
        <w:t>арифм</w:t>
      </w:r>
      <w:proofErr w:type="spellEnd"/>
      <w:r>
        <w:rPr>
          <w:rFonts w:eastAsiaTheme="minorEastAsia"/>
          <w:sz w:val="24"/>
          <w:szCs w:val="24"/>
        </w:rPr>
        <w:t>. операції.</w:t>
      </w:r>
    </w:p>
    <w:p w:rsidR="00DF2B41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</w:rPr>
      </w:pPr>
      <w:r w:rsidRPr="00950457">
        <w:rPr>
          <w:b/>
          <w:sz w:val="24"/>
          <w:szCs w:val="24"/>
        </w:rPr>
        <w:t xml:space="preserve">Частинні похідні, диференційовність і повний диференціал. </w:t>
      </w:r>
      <w:r w:rsidRPr="00807A3A">
        <w:rPr>
          <w:b/>
          <w:sz w:val="24"/>
          <w:szCs w:val="24"/>
        </w:rPr>
        <w:t>Формула малих приростів.</w:t>
      </w:r>
    </w:p>
    <w:p w:rsidR="00061029" w:rsidRPr="00D523C1" w:rsidRDefault="00E001BB" w:rsidP="0006102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hAnsi="Cambria Math"/>
            <w:sz w:val="24"/>
            <w:szCs w:val="24"/>
          </w:rPr>
          <m:t>∆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hAnsi="Cambria Math"/>
            <w:sz w:val="24"/>
            <w:szCs w:val="24"/>
          </w:rPr>
          <m:t>≝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D523C1" w:rsidRPr="00D523C1">
        <w:rPr>
          <w:rFonts w:eastAsiaTheme="minorEastAsia"/>
          <w:sz w:val="24"/>
          <w:szCs w:val="24"/>
        </w:rPr>
        <w:t xml:space="preserve"> </w:t>
      </w:r>
      <w:r w:rsidR="00D523C1">
        <w:rPr>
          <w:rFonts w:eastAsiaTheme="minorEastAsia"/>
          <w:sz w:val="24"/>
          <w:szCs w:val="24"/>
        </w:rPr>
        <w:t>–</w:t>
      </w:r>
      <w:r w:rsidR="00D523C1" w:rsidRPr="00D523C1">
        <w:rPr>
          <w:rFonts w:eastAsiaTheme="minorEastAsia"/>
          <w:sz w:val="24"/>
          <w:szCs w:val="24"/>
        </w:rPr>
        <w:t xml:space="preserve"> </w:t>
      </w:r>
      <w:r w:rsidR="00D523C1">
        <w:rPr>
          <w:rFonts w:eastAsiaTheme="minorEastAsia"/>
          <w:sz w:val="24"/>
          <w:szCs w:val="24"/>
          <w:lang w:val="ru-RU"/>
        </w:rPr>
        <w:t xml:space="preserve">повний приріст ф-ї в т. </w:t>
      </w:r>
      <w:r w:rsidR="00D523C1">
        <w:rPr>
          <w:rFonts w:eastAsiaTheme="minorEastAsia"/>
          <w:sz w:val="24"/>
          <w:szCs w:val="24"/>
          <w:lang w:val="en-US"/>
        </w:rPr>
        <w:t>M</w:t>
      </w:r>
      <w:r w:rsidR="00D523C1" w:rsidRPr="00D523C1">
        <w:rPr>
          <w:rFonts w:eastAsiaTheme="minorEastAsia"/>
          <w:sz w:val="24"/>
          <w:szCs w:val="24"/>
          <w:vertAlign w:val="subscript"/>
          <w:lang w:val="ru-RU"/>
        </w:rPr>
        <w:t>0</w:t>
      </w:r>
      <w:r w:rsidR="00D523C1" w:rsidRPr="00D523C1">
        <w:rPr>
          <w:rFonts w:eastAsiaTheme="minorEastAsia"/>
          <w:sz w:val="24"/>
          <w:szCs w:val="24"/>
          <w:lang w:val="ru-RU"/>
        </w:rPr>
        <w:t>.</w:t>
      </w:r>
    </w:p>
    <w:p w:rsidR="00D523C1" w:rsidRDefault="00D523C1" w:rsidP="0006102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Приріст по змінній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: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∆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x</m:t>
            </m:r>
          </m:sub>
        </m:sSub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hAnsi="Cambria Math"/>
            <w:sz w:val="24"/>
            <w:szCs w:val="24"/>
          </w:rPr>
          <m:t>≝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A41CFB" w:rsidRPr="00A41CFB">
        <w:rPr>
          <w:rFonts w:eastAsiaTheme="minorEastAsia"/>
          <w:sz w:val="24"/>
          <w:szCs w:val="24"/>
          <w:lang w:val="ru-RU"/>
        </w:rPr>
        <w:t xml:space="preserve">; </w:t>
      </w:r>
      <w:r w:rsidR="00A41CFB">
        <w:rPr>
          <w:rFonts w:eastAsiaTheme="minorEastAsia"/>
          <w:sz w:val="24"/>
          <w:szCs w:val="24"/>
        </w:rPr>
        <w:t>Прирі</w:t>
      </w:r>
      <w:proofErr w:type="gramStart"/>
      <w:r w:rsidR="00A41CFB">
        <w:rPr>
          <w:rFonts w:eastAsiaTheme="minorEastAsia"/>
          <w:sz w:val="24"/>
          <w:szCs w:val="24"/>
        </w:rPr>
        <w:t>ст</w:t>
      </w:r>
      <w:proofErr w:type="gramEnd"/>
      <w:r w:rsidR="00A41CFB">
        <w:rPr>
          <w:rFonts w:eastAsiaTheme="minorEastAsia"/>
          <w:sz w:val="24"/>
          <w:szCs w:val="24"/>
        </w:rPr>
        <w:t xml:space="preserve"> по змінній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: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∆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y</m:t>
            </m:r>
          </m:sub>
        </m:sSub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hAnsi="Cambria Math"/>
            <w:sz w:val="24"/>
            <w:szCs w:val="24"/>
          </w:rPr>
          <m:t>≝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+∆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.</m:t>
        </m:r>
      </m:oMath>
      <w:del w:id="136" w:author="Admin" w:date="2010-01-29T00:45:00Z">
        <w:r w:rsidR="00BA3349" w:rsidRPr="00BA3349" w:rsidDel="001C1BB5">
          <w:rPr>
            <w:rFonts w:eastAsiaTheme="minorEastAsia"/>
            <w:sz w:val="24"/>
            <w:szCs w:val="24"/>
            <w:lang w:val="ru-RU"/>
          </w:rPr>
          <w:delText xml:space="preserve"> </w:delText>
        </w:r>
      </w:del>
      <w:ins w:id="137" w:author="Admin" w:date="2010-01-29T00:48:00Z">
        <w:r w:rsidR="000D6CA9" w:rsidRPr="00307C25">
          <w:rPr>
            <w:rFonts w:eastAsiaTheme="minorEastAsia"/>
            <w:sz w:val="24"/>
            <w:szCs w:val="24"/>
            <w:lang w:val="ru-RU"/>
            <w:rPrChange w:id="138" w:author="Admin" w:date="2010-01-29T00:48:00Z">
              <w:rPr>
                <w:rFonts w:eastAsiaTheme="minorEastAsia"/>
                <w:sz w:val="24"/>
                <w:szCs w:val="24"/>
                <w:lang w:val="en-US"/>
              </w:rPr>
            </w:rPrChange>
          </w:rPr>
          <w:t xml:space="preserve"> </w:t>
        </w:r>
      </w:ins>
    </w:p>
    <w:p w:rsidR="005D1B56" w:rsidRDefault="005D1B56" w:rsidP="0006102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Частинна похідна: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∆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  <w:lang w:val="ru-RU"/>
          </w:rPr>
          <m:t xml:space="preserve">; 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def</m:t>
                </m:r>
              </m:e>
            </m:groupChr>
          </m:e>
        </m:box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∆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d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</m:den>
            </m:f>
          </m:e>
        </m:func>
      </m:oMath>
      <w:r w:rsidR="00432B53">
        <w:rPr>
          <w:rFonts w:eastAsiaTheme="minorEastAsia"/>
          <w:sz w:val="24"/>
          <w:szCs w:val="24"/>
          <w:lang w:val="ru-RU"/>
        </w:rPr>
        <w:t>. Прав відш</w:t>
      </w:r>
      <w:r w:rsidR="00673F64">
        <w:rPr>
          <w:rFonts w:eastAsiaTheme="minorEastAsia"/>
          <w:sz w:val="24"/>
          <w:szCs w:val="24"/>
          <w:lang w:val="ru-RU"/>
        </w:rPr>
        <w:t>ук</w:t>
      </w:r>
      <w:r w:rsidR="00432B53">
        <w:rPr>
          <w:rFonts w:eastAsiaTheme="minorEastAsia"/>
          <w:sz w:val="24"/>
          <w:szCs w:val="24"/>
          <w:lang w:val="ru-RU"/>
        </w:rPr>
        <w:t>: всі окр шук зм.-конст</w:t>
      </w:r>
    </w:p>
    <w:p w:rsidR="009153DA" w:rsidRPr="008A7E8E" w:rsidRDefault="003F01A0" w:rsidP="00061029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Диф</w:t>
      </w:r>
      <w:r w:rsidR="00567999">
        <w:rPr>
          <w:rFonts w:eastAsiaTheme="minorEastAsia"/>
          <w:sz w:val="24"/>
          <w:szCs w:val="24"/>
          <w:lang w:val="ru-RU"/>
        </w:rPr>
        <w:t xml:space="preserve">: 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f(x,y)</m:t>
        </m:r>
      </m:oMath>
      <w:r w:rsidR="00567999" w:rsidRPr="00567999">
        <w:rPr>
          <w:rFonts w:eastAsiaTheme="minorEastAsia"/>
          <w:sz w:val="24"/>
          <w:szCs w:val="24"/>
          <w:lang w:val="ru-RU"/>
        </w:rPr>
        <w:t xml:space="preserve"> – </w:t>
      </w:r>
      <w:r w:rsidR="00567999">
        <w:rPr>
          <w:rFonts w:eastAsiaTheme="minorEastAsia"/>
          <w:sz w:val="24"/>
          <w:szCs w:val="24"/>
          <w:lang w:val="ru-RU"/>
        </w:rPr>
        <w:t>диф</w:t>
      </w:r>
      <w:r w:rsidR="003920EE">
        <w:rPr>
          <w:rFonts w:eastAsiaTheme="minorEastAsia"/>
          <w:sz w:val="24"/>
          <w:szCs w:val="24"/>
          <w:lang w:val="ru-RU"/>
        </w:rPr>
        <w:t xml:space="preserve"> в т. М</w:t>
      </w:r>
      <w:r w:rsidR="003920EE">
        <w:rPr>
          <w:rFonts w:eastAsiaTheme="minorEastAsia"/>
          <w:sz w:val="24"/>
          <w:szCs w:val="24"/>
          <w:vertAlign w:val="subscript"/>
          <w:lang w:val="ru-RU"/>
        </w:rPr>
        <w:t>0</w:t>
      </w:r>
      <w:r w:rsidR="003920EE">
        <w:rPr>
          <w:rFonts w:eastAsiaTheme="minorEastAsia"/>
          <w:sz w:val="24"/>
          <w:szCs w:val="24"/>
          <w:lang w:val="ru-RU"/>
        </w:rPr>
        <w:t>, якщо повн прир</w:t>
      </w:r>
      <w:r w:rsidR="003920EE">
        <w:rPr>
          <w:rFonts w:eastAsiaTheme="minorEastAsia"/>
          <w:sz w:val="24"/>
          <w:szCs w:val="24"/>
        </w:rPr>
        <w:t>і</w:t>
      </w:r>
      <w:proofErr w:type="gramStart"/>
      <w:r w:rsidR="003920EE">
        <w:rPr>
          <w:rFonts w:eastAsiaTheme="minorEastAsia"/>
          <w:sz w:val="24"/>
          <w:szCs w:val="24"/>
        </w:rPr>
        <w:t>ст</w:t>
      </w:r>
      <w:proofErr w:type="gramEnd"/>
      <w:r w:rsidR="003920EE"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hAnsi="Cambria Math"/>
            <w:sz w:val="24"/>
            <w:szCs w:val="24"/>
          </w:rPr>
          <m:t>∆</m:t>
        </m:r>
        <m:r>
          <w:rPr>
            <w:rFonts w:ascii="Cambria Math" w:hAnsi="Cambria Math"/>
            <w:sz w:val="24"/>
            <w:szCs w:val="24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o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→0 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</m:e>
        </m:rad>
      </m:oMath>
      <w:r w:rsidRPr="003F01A0">
        <w:rPr>
          <w:rFonts w:eastAsiaTheme="minorEastAsia"/>
          <w:sz w:val="24"/>
          <w:szCs w:val="24"/>
          <w:lang w:val="ru-RU"/>
        </w:rPr>
        <w:t>)</w:t>
      </w:r>
    </w:p>
    <w:p w:rsidR="009073C2" w:rsidRDefault="009073C2" w:rsidP="00061029">
      <w:pPr>
        <w:spacing w:after="0"/>
        <w:jc w:val="both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df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  <m:r>
          <w:rPr>
            <w:rFonts w:ascii="Cambria Math" w:hAnsi="Cambria Math"/>
            <w:sz w:val="24"/>
            <w:szCs w:val="24"/>
            <w:lang w:val="ru-RU"/>
          </w:rPr>
          <m:t>≝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</m:oMath>
      <w:r w:rsidRPr="009073C2">
        <w:rPr>
          <w:rFonts w:eastAsiaTheme="minorEastAsia"/>
          <w:i/>
          <w:sz w:val="24"/>
          <w:szCs w:val="24"/>
          <w:lang w:val="ru-RU"/>
        </w:rPr>
        <w:t xml:space="preserve"> –</w:t>
      </w:r>
      <w:proofErr w:type="spellStart"/>
      <w:r>
        <w:rPr>
          <w:rFonts w:eastAsiaTheme="minorEastAsia"/>
          <w:sz w:val="24"/>
          <w:szCs w:val="24"/>
          <w:lang w:val="ru-RU"/>
        </w:rPr>
        <w:t>повний</w:t>
      </w:r>
      <w:proofErr w:type="spellEnd"/>
      <w:r w:rsidRPr="009073C2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диф</w:t>
      </w:r>
      <w:proofErr w:type="spellEnd"/>
      <w:r w:rsidRPr="009073C2">
        <w:rPr>
          <w:rFonts w:eastAsiaTheme="minorEastAsia"/>
          <w:sz w:val="24"/>
          <w:szCs w:val="24"/>
          <w:lang w:val="ru-RU"/>
        </w:rPr>
        <w:t xml:space="preserve">. </w:t>
      </w:r>
      <w:r>
        <w:rPr>
          <w:rFonts w:eastAsiaTheme="minorEastAsia"/>
          <w:sz w:val="24"/>
          <w:szCs w:val="24"/>
          <w:lang w:val="ru-RU"/>
        </w:rPr>
        <w:t>– л</w:t>
      </w:r>
      <w:r>
        <w:rPr>
          <w:rFonts w:eastAsiaTheme="minorEastAsia"/>
          <w:sz w:val="24"/>
          <w:szCs w:val="24"/>
        </w:rPr>
        <w:t>інійна ч. повн</w:t>
      </w:r>
      <w:r w:rsidR="007306EE">
        <w:rPr>
          <w:rFonts w:eastAsiaTheme="minorEastAsia"/>
          <w:sz w:val="24"/>
          <w:szCs w:val="24"/>
        </w:rPr>
        <w:t>.</w:t>
      </w:r>
      <w:r>
        <w:rPr>
          <w:rFonts w:eastAsiaTheme="minorEastAsia"/>
          <w:sz w:val="24"/>
          <w:szCs w:val="24"/>
        </w:rPr>
        <w:t xml:space="preserve"> приросту.</w:t>
      </w:r>
    </w:p>
    <w:p w:rsidR="00E7063A" w:rsidRPr="00E7063A" w:rsidRDefault="007306EE" w:rsidP="00E7063A">
      <w:p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Осн.теореми про диф ф-ї: </w:t>
      </w:r>
    </w:p>
    <w:p w:rsidR="00E7063A" w:rsidRDefault="00E7063A" w:rsidP="00E7063A">
      <w:pPr>
        <w:pStyle w:val="a4"/>
        <w:numPr>
          <w:ilvl w:val="0"/>
          <w:numId w:val="16"/>
        </w:num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en-US"/>
        </w:rPr>
        <w:t>f</w:t>
      </w:r>
      <w:r w:rsidRPr="00EC551A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диф в т. М</w:t>
      </w:r>
      <w:r>
        <w:rPr>
          <w:rFonts w:eastAsiaTheme="minorEastAsia"/>
          <w:sz w:val="24"/>
          <w:szCs w:val="24"/>
          <w:vertAlign w:val="subscript"/>
          <w:lang w:val="ru-RU"/>
        </w:rPr>
        <w:t>0</w:t>
      </w:r>
      <w:r w:rsidR="00EC551A">
        <w:rPr>
          <w:rFonts w:eastAsiaTheme="minorEastAsia"/>
          <w:sz w:val="24"/>
          <w:szCs w:val="24"/>
          <w:lang w:val="ru-RU"/>
        </w:rPr>
        <w:t xml:space="preserve"> – вона непер в т. М</w:t>
      </w:r>
      <w:r w:rsidR="00EC551A">
        <w:rPr>
          <w:rFonts w:eastAsiaTheme="minorEastAsia"/>
          <w:sz w:val="24"/>
          <w:szCs w:val="24"/>
          <w:vertAlign w:val="subscript"/>
          <w:lang w:val="ru-RU"/>
        </w:rPr>
        <w:t>0</w:t>
      </w:r>
    </w:p>
    <w:p w:rsidR="00EC551A" w:rsidRPr="009545FA" w:rsidRDefault="00EC551A" w:rsidP="00E7063A">
      <w:pPr>
        <w:pStyle w:val="a4"/>
        <w:numPr>
          <w:ilvl w:val="0"/>
          <w:numId w:val="16"/>
        </w:num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en-US"/>
        </w:rPr>
        <w:t>f</w:t>
      </w:r>
      <w:r w:rsidRPr="009545FA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диф в т. М</w:t>
      </w:r>
      <w:r>
        <w:rPr>
          <w:rFonts w:eastAsiaTheme="minorEastAsia"/>
          <w:sz w:val="24"/>
          <w:szCs w:val="24"/>
          <w:vertAlign w:val="subscript"/>
          <w:lang w:val="ru-RU"/>
        </w:rPr>
        <w:t>0</w:t>
      </w:r>
      <w:r>
        <w:rPr>
          <w:rFonts w:eastAsiaTheme="minorEastAsia"/>
          <w:sz w:val="24"/>
          <w:szCs w:val="24"/>
          <w:lang w:val="ru-RU"/>
        </w:rPr>
        <w:t xml:space="preserve"> –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∃f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df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∆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</m:oMath>
      <w:r w:rsidR="009545FA" w:rsidRPr="009545FA">
        <w:rPr>
          <w:rFonts w:eastAsiaTheme="minorEastAsia"/>
          <w:sz w:val="24"/>
          <w:szCs w:val="24"/>
          <w:lang w:val="ru-RU"/>
        </w:rPr>
        <w:t>;</w:t>
      </w:r>
    </w:p>
    <w:p w:rsidR="009545FA" w:rsidRPr="00C57647" w:rsidRDefault="00C70E3B" w:rsidP="00E7063A">
      <w:pPr>
        <w:pStyle w:val="a4"/>
        <w:numPr>
          <w:ilvl w:val="0"/>
          <w:numId w:val="16"/>
        </w:num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Якщо </w:t>
      </w:r>
      <w:r>
        <w:rPr>
          <w:rFonts w:eastAsiaTheme="minorEastAsia"/>
          <w:sz w:val="24"/>
          <w:szCs w:val="24"/>
          <w:lang w:val="ru-RU"/>
        </w:rPr>
        <w:t xml:space="preserve">х,у – незал зм.: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df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</m:oMath>
    </w:p>
    <w:p w:rsidR="00C57647" w:rsidRPr="00E5721B" w:rsidRDefault="00C57647" w:rsidP="00E7063A">
      <w:pPr>
        <w:pStyle w:val="a4"/>
        <w:numPr>
          <w:ilvl w:val="0"/>
          <w:numId w:val="16"/>
        </w:num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Необх умова диф: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∃f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y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bSup>
      </m:oMath>
      <w:r w:rsidR="008C795D" w:rsidRPr="008C795D">
        <w:rPr>
          <w:rFonts w:eastAsiaTheme="minorEastAsia"/>
          <w:sz w:val="24"/>
          <w:szCs w:val="24"/>
          <w:lang w:val="ru-RU"/>
        </w:rPr>
        <w:t xml:space="preserve"> </w:t>
      </w:r>
      <w:r w:rsidR="008C795D">
        <w:rPr>
          <w:rFonts w:eastAsiaTheme="minorEastAsia"/>
          <w:sz w:val="24"/>
          <w:szCs w:val="24"/>
          <w:lang w:val="ru-RU"/>
        </w:rPr>
        <w:t xml:space="preserve">та вони непер в </w:t>
      </w:r>
      <w:r w:rsidR="008C795D">
        <w:rPr>
          <w:rFonts w:eastAsiaTheme="minorEastAsia"/>
          <w:sz w:val="24"/>
          <w:szCs w:val="24"/>
          <w:lang w:val="en-US"/>
        </w:rPr>
        <w:t>D</w:t>
      </w:r>
      <w:r w:rsidR="008C795D">
        <w:rPr>
          <w:rFonts w:eastAsiaTheme="minorEastAsia"/>
          <w:sz w:val="24"/>
          <w:szCs w:val="24"/>
          <w:lang w:val="ru-RU"/>
        </w:rPr>
        <w:t xml:space="preserve"> – </w:t>
      </w:r>
      <w:r w:rsidR="008C795D" w:rsidRPr="008C795D">
        <w:rPr>
          <w:rFonts w:eastAsiaTheme="minorEastAsia"/>
          <w:i/>
          <w:sz w:val="24"/>
          <w:szCs w:val="24"/>
          <w:lang w:val="en-US"/>
        </w:rPr>
        <w:t>f</w:t>
      </w:r>
      <w:r w:rsidR="008C795D" w:rsidRPr="008C795D">
        <w:rPr>
          <w:rFonts w:eastAsiaTheme="minorEastAsia"/>
          <w:sz w:val="24"/>
          <w:szCs w:val="24"/>
          <w:lang w:val="ru-RU"/>
        </w:rPr>
        <w:t xml:space="preserve"> </w:t>
      </w:r>
      <w:r w:rsidR="008C795D">
        <w:rPr>
          <w:rFonts w:eastAsiaTheme="minorEastAsia"/>
          <w:sz w:val="24"/>
          <w:szCs w:val="24"/>
          <w:lang w:val="ru-RU"/>
        </w:rPr>
        <w:t>диф в будь-як</w:t>
      </w:r>
      <w:r w:rsidR="008C795D">
        <w:rPr>
          <w:rFonts w:eastAsiaTheme="minorEastAsia"/>
          <w:sz w:val="24"/>
          <w:szCs w:val="24"/>
        </w:rPr>
        <w:t>ій т.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>∈D</m:t>
        </m:r>
      </m:oMath>
    </w:p>
    <w:p w:rsidR="00CB1ED2" w:rsidRDefault="00E5721B" w:rsidP="00C764CA">
      <w:pPr>
        <w:pStyle w:val="a4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Якщо ф-я на </w:t>
      </w:r>
      <w:r>
        <w:rPr>
          <w:rFonts w:eastAsiaTheme="minorEastAsia"/>
          <w:sz w:val="24"/>
          <w:szCs w:val="24"/>
          <w:lang w:val="en-US"/>
        </w:rPr>
        <w:t>D</w:t>
      </w:r>
      <w:r w:rsidRPr="00E5721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має непер част пох по всім зм, то така ф-я </w:t>
      </w:r>
      <w:proofErr w:type="gramStart"/>
      <w:r>
        <w:rPr>
          <w:rFonts w:eastAsiaTheme="minorEastAsia"/>
          <w:sz w:val="24"/>
          <w:szCs w:val="24"/>
          <w:lang w:val="ru-RU"/>
        </w:rPr>
        <w:t>наз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 непер-диф на мн </w:t>
      </w:r>
      <w:r>
        <w:rPr>
          <w:rFonts w:eastAsiaTheme="minorEastAsia"/>
          <w:sz w:val="24"/>
          <w:szCs w:val="24"/>
          <w:lang w:val="en-US"/>
        </w:rPr>
        <w:t>D</w:t>
      </w:r>
      <w:r w:rsidR="001F5F21" w:rsidRPr="001F5F21">
        <w:rPr>
          <w:rFonts w:eastAsiaTheme="minorEastAsia"/>
          <w:sz w:val="24"/>
          <w:szCs w:val="24"/>
          <w:lang w:val="ru-RU"/>
        </w:rPr>
        <w:t xml:space="preserve"> (</w:t>
      </w:r>
      <m:oMath>
        <m:r>
          <w:rPr>
            <w:rFonts w:ascii="Cambria Math" w:hAnsi="Cambria Math"/>
            <w:sz w:val="24"/>
            <w:szCs w:val="24"/>
          </w:rPr>
          <m:t>f∈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D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'</m:t>
            </m:r>
          </m:sup>
        </m:sSubSup>
      </m:oMath>
      <w:r w:rsidR="001021C3">
        <w:rPr>
          <w:rFonts w:eastAsiaTheme="minorEastAsia"/>
          <w:sz w:val="24"/>
          <w:szCs w:val="24"/>
          <w:lang w:val="ru-RU"/>
        </w:rPr>
        <w:t>)</w:t>
      </w:r>
    </w:p>
    <w:p w:rsidR="001021C3" w:rsidRDefault="001021C3" w:rsidP="00C764CA">
      <w:pPr>
        <w:pStyle w:val="a4"/>
        <w:rPr>
          <w:rFonts w:eastAsiaTheme="minorEastAsia"/>
          <w:sz w:val="24"/>
          <w:szCs w:val="24"/>
          <w:lang w:val="ru-RU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M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=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x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'</m:t>
              </m:r>
            </m:sup>
          </m:sSub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∆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x</m:t>
          </m:r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y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'</m:t>
              </m:r>
            </m:sup>
          </m:sSub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∆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y</m:t>
          </m:r>
        </m:oMath>
      </m:oMathPara>
    </w:p>
    <w:p w:rsidR="00CF0C14" w:rsidRPr="009073C2" w:rsidRDefault="00CF0C14" w:rsidP="00CB1ED2">
      <w:pPr>
        <w:pStyle w:val="a4"/>
        <w:ind w:left="0"/>
        <w:rPr>
          <w:ins w:id="139" w:author="Admin" w:date="2010-01-29T00:49:00Z"/>
          <w:lang w:val="ru-RU"/>
        </w:rPr>
      </w:pPr>
    </w:p>
    <w:p w:rsidR="00DF2B41" w:rsidRDefault="00DF2B41" w:rsidP="00673F64">
      <w:pPr>
        <w:pStyle w:val="a4"/>
        <w:numPr>
          <w:ilvl w:val="0"/>
          <w:numId w:val="1"/>
        </w:numPr>
        <w:spacing w:after="0"/>
        <w:ind w:left="709" w:hanging="709"/>
        <w:jc w:val="both"/>
        <w:rPr>
          <w:b/>
          <w:sz w:val="24"/>
          <w:szCs w:val="24"/>
          <w:lang w:val="ru-RU"/>
        </w:rPr>
      </w:pPr>
      <w:r w:rsidRPr="00673F64">
        <w:rPr>
          <w:b/>
          <w:sz w:val="24"/>
          <w:szCs w:val="24"/>
        </w:rPr>
        <w:t>Диференційовність складної ФВА і правила диф</w:t>
      </w:r>
      <w:r w:rsidRPr="00673F64">
        <w:rPr>
          <w:b/>
          <w:sz w:val="24"/>
          <w:szCs w:val="24"/>
          <w:lang w:val="ru-RU"/>
        </w:rPr>
        <w:t>еренціювання</w:t>
      </w:r>
      <w:r w:rsidRPr="00E7063A">
        <w:rPr>
          <w:b/>
          <w:sz w:val="24"/>
          <w:szCs w:val="24"/>
          <w:lang w:val="ru-RU"/>
        </w:rPr>
        <w:t>.</w:t>
      </w:r>
    </w:p>
    <w:p w:rsidR="00C764CA" w:rsidRPr="00B42946" w:rsidRDefault="00C764CA" w:rsidP="00C764CA">
      <w:pPr>
        <w:pStyle w:val="a4"/>
        <w:numPr>
          <w:ilvl w:val="0"/>
          <w:numId w:val="16"/>
        </w:num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Про диф складної ф-ї: </w:t>
      </w:r>
      <m:oMath>
        <m:r>
          <w:rPr>
            <w:rFonts w:ascii="Cambria Math" w:eastAsiaTheme="minorEastAsia" w:hAnsi="Cambria Math"/>
            <w:sz w:val="24"/>
            <w:szCs w:val="24"/>
          </w:rPr>
          <m:t>u=u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x,y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v=v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x,y</m:t>
            </m:r>
          </m:e>
        </m:d>
      </m:oMath>
      <w:r w:rsidRPr="00B42946">
        <w:rPr>
          <w:rFonts w:eastAsiaTheme="minorEastAsia"/>
          <w:sz w:val="24"/>
          <w:szCs w:val="24"/>
          <w:lang w:val="ru-RU"/>
        </w:rPr>
        <w:t>-</w:t>
      </w:r>
      <w:r>
        <w:rPr>
          <w:rFonts w:eastAsiaTheme="minorEastAsia"/>
          <w:sz w:val="24"/>
          <w:szCs w:val="24"/>
          <w:lang w:val="ru-RU"/>
        </w:rPr>
        <w:t>диф ф-</w:t>
      </w:r>
      <w:r>
        <w:rPr>
          <w:rFonts w:eastAsiaTheme="minorEastAsia"/>
          <w:sz w:val="24"/>
          <w:szCs w:val="24"/>
        </w:rPr>
        <w:t xml:space="preserve">ї, </w:t>
      </w:r>
      <m:oMath>
        <m:r>
          <w:rPr>
            <w:rFonts w:ascii="Cambria Math" w:eastAsiaTheme="minorEastAsia" w:hAnsi="Cambria Math"/>
            <w:sz w:val="24"/>
            <w:szCs w:val="24"/>
          </w:rPr>
          <m:t>W=f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u,v</m:t>
            </m:r>
          </m:e>
        </m:d>
      </m:oMath>
      <w:r>
        <w:rPr>
          <w:rFonts w:eastAsiaTheme="minorEastAsia"/>
          <w:sz w:val="24"/>
          <w:szCs w:val="24"/>
          <w:lang w:val="ru-RU"/>
        </w:rPr>
        <w:t xml:space="preserve"> – </w:t>
      </w:r>
      <w:r>
        <w:rPr>
          <w:rFonts w:eastAsiaTheme="minorEastAsia"/>
          <w:sz w:val="24"/>
          <w:szCs w:val="24"/>
        </w:rPr>
        <w:t xml:space="preserve">диф ф-я, тоді </w:t>
      </w:r>
      <m:oMath>
        <m:r>
          <w:rPr>
            <w:rFonts w:ascii="Cambria Math" w:eastAsiaTheme="minorEastAsia" w:hAnsi="Cambria Math"/>
            <w:sz w:val="24"/>
            <w:szCs w:val="24"/>
          </w:rPr>
          <m:t>W=F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x,y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</m:oMath>
    </w:p>
    <w:p w:rsidR="00C764CA" w:rsidRPr="008A7E8E" w:rsidRDefault="00C764CA" w:rsidP="00C764CA">
      <w:pPr>
        <w:spacing w:after="0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u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,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y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 w:rsidRPr="00733AC5">
        <w:rPr>
          <w:rFonts w:eastAsiaTheme="minorEastAsia"/>
          <w:sz w:val="24"/>
          <w:szCs w:val="24"/>
          <w:lang w:val="ru-RU"/>
        </w:rPr>
        <w:t xml:space="preserve"> – </w:t>
      </w:r>
      <w:r>
        <w:rPr>
          <w:rFonts w:eastAsiaTheme="minorEastAsia"/>
          <w:sz w:val="24"/>
          <w:szCs w:val="24"/>
          <w:lang w:val="ru-RU"/>
        </w:rPr>
        <w:t xml:space="preserve">також диф ф-я.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dW=dF=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du+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v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dv</m:t>
        </m:r>
      </m:oMath>
    </w:p>
    <w:p w:rsidR="00C764CA" w:rsidRPr="00257181" w:rsidRDefault="00C764CA" w:rsidP="00C764CA">
      <w:pPr>
        <w:pStyle w:val="a4"/>
        <w:numPr>
          <w:ilvl w:val="0"/>
          <w:numId w:val="17"/>
        </w:numPr>
        <w:spacing w:after="0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lastRenderedPageBreak/>
        <w:t>Повний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диф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ма</w:t>
      </w:r>
      <w:proofErr w:type="spellEnd"/>
      <w:r>
        <w:rPr>
          <w:rFonts w:eastAsiaTheme="minorEastAsia"/>
          <w:sz w:val="24"/>
          <w:szCs w:val="24"/>
        </w:rPr>
        <w:t xml:space="preserve">є властивість інваріантності. Завжди має форму: сума добутків </w:t>
      </w:r>
      <w:proofErr w:type="gramStart"/>
      <w:r>
        <w:rPr>
          <w:rFonts w:eastAsiaTheme="minorEastAsia"/>
          <w:sz w:val="24"/>
          <w:szCs w:val="24"/>
        </w:rPr>
        <w:t>част</w:t>
      </w:r>
      <w:proofErr w:type="gramEnd"/>
      <w:r>
        <w:rPr>
          <w:rFonts w:eastAsiaTheme="minorEastAsia"/>
          <w:sz w:val="24"/>
          <w:szCs w:val="24"/>
        </w:rPr>
        <w:t xml:space="preserve"> похідної на диф цієї змінної. Сума береться по всіх змінних.</w:t>
      </w:r>
    </w:p>
    <w:p w:rsidR="00C764CA" w:rsidRPr="00A366B5" w:rsidRDefault="00C764CA" w:rsidP="00C764CA">
      <w:pPr>
        <w:pStyle w:val="a4"/>
        <w:numPr>
          <w:ilvl w:val="0"/>
          <w:numId w:val="17"/>
        </w:num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ФЧПСФ: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∂u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∂x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dx+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∂u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∂y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dy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∂v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∂x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dx+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∂v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∂y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dy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;</m:t>
        </m:r>
      </m:oMath>
      <w:r w:rsidRPr="00722B35">
        <w:rPr>
          <w:rFonts w:eastAsiaTheme="minorEastAsia"/>
          <w:sz w:val="24"/>
          <w:szCs w:val="24"/>
          <w:lang w:val="ru-RU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ru-RU"/>
              </w:rPr>
              <m:t>∂W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ru-RU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∂u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</m:sub>
            </m:sSub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'</m:t>
            </m:r>
          </m:sup>
        </m:sSup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∂v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…</m:t>
        </m:r>
      </m:oMath>
    </w:p>
    <w:p w:rsidR="00C764CA" w:rsidRDefault="00C764CA" w:rsidP="00C764CA">
      <w:pPr>
        <w:pStyle w:val="a4"/>
        <w:numPr>
          <w:ilvl w:val="0"/>
          <w:numId w:val="17"/>
        </w:numPr>
        <w:spacing w:after="0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>Правило відшук ЧПСФ: сум добутків част пох зовн ф-ї по проміж зм на част пох проміж зм по дан зм</w:t>
      </w:r>
    </w:p>
    <w:p w:rsidR="00C764CA" w:rsidRDefault="00C764CA" w:rsidP="00CB1ED2">
      <w:pPr>
        <w:pStyle w:val="a4"/>
        <w:numPr>
          <w:ilvl w:val="0"/>
          <w:numId w:val="17"/>
        </w:numPr>
        <w:spacing w:after="0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du=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k=1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∂f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∂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k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; </m:t>
            </m:r>
          </m:e>
        </m:nary>
      </m:oMath>
      <w:r w:rsidRPr="00C764CA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для скл ф-</w:t>
      </w:r>
      <w:r>
        <w:rPr>
          <w:rFonts w:eastAsiaTheme="minorEastAsia"/>
          <w:sz w:val="24"/>
          <w:szCs w:val="24"/>
        </w:rPr>
        <w:t xml:space="preserve">ї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ru-RU"/>
              </w:rPr>
              <m:t>∂u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ru-RU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j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k=1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∂f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∂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k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∙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∂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k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∂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>j</m:t>
                    </m:r>
                  </m:sub>
                </m:sSub>
              </m:den>
            </m:f>
          </m:e>
        </m:nary>
      </m:oMath>
    </w:p>
    <w:p w:rsidR="00456939" w:rsidRPr="003C516B" w:rsidRDefault="001021C3" w:rsidP="001021C3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Правила диференціювання: </m:t>
        </m:r>
      </m:oMath>
      <w:r w:rsidR="002B2910">
        <w:rPr>
          <w:rFonts w:eastAsiaTheme="minorEastAsia"/>
          <w:sz w:val="24"/>
          <w:szCs w:val="24"/>
          <w:lang w:val="ru-RU"/>
        </w:rPr>
        <w:t xml:space="preserve">нехай </w:t>
      </w:r>
      <w:r w:rsidR="002B2910">
        <w:rPr>
          <w:rFonts w:eastAsiaTheme="minorEastAsia"/>
          <w:sz w:val="24"/>
          <w:szCs w:val="24"/>
          <w:lang w:val="en-US"/>
        </w:rPr>
        <w:t>u</w:t>
      </w:r>
      <w:r w:rsidR="002B2910" w:rsidRPr="002B2910">
        <w:rPr>
          <w:rFonts w:eastAsiaTheme="minorEastAsia"/>
          <w:sz w:val="24"/>
          <w:szCs w:val="24"/>
          <w:lang w:val="ru-RU"/>
        </w:rPr>
        <w:t>=</w:t>
      </w:r>
      <w:r w:rsidR="002B2910">
        <w:rPr>
          <w:rFonts w:eastAsiaTheme="minorEastAsia"/>
          <w:sz w:val="24"/>
          <w:szCs w:val="24"/>
          <w:lang w:val="en-US"/>
        </w:rPr>
        <w:t>u</w:t>
      </w:r>
      <w:r w:rsidR="002B2910" w:rsidRPr="002B2910">
        <w:rPr>
          <w:rFonts w:eastAsiaTheme="minorEastAsia"/>
          <w:sz w:val="24"/>
          <w:szCs w:val="24"/>
          <w:lang w:val="ru-RU"/>
        </w:rPr>
        <w:t>(</w:t>
      </w:r>
      <w:r w:rsidR="002B2910">
        <w:rPr>
          <w:rFonts w:eastAsiaTheme="minorEastAsia"/>
          <w:sz w:val="24"/>
          <w:szCs w:val="24"/>
          <w:lang w:val="en-US"/>
        </w:rPr>
        <w:t>x</w:t>
      </w:r>
      <w:r w:rsidR="002B2910" w:rsidRPr="002B2910">
        <w:rPr>
          <w:rFonts w:eastAsiaTheme="minorEastAsia"/>
          <w:sz w:val="24"/>
          <w:szCs w:val="24"/>
          <w:lang w:val="ru-RU"/>
        </w:rPr>
        <w:t xml:space="preserve">), </w:t>
      </w:r>
      <w:r w:rsidR="002B2910">
        <w:rPr>
          <w:rFonts w:eastAsiaTheme="minorEastAsia"/>
          <w:sz w:val="24"/>
          <w:szCs w:val="24"/>
          <w:lang w:val="en-US"/>
        </w:rPr>
        <w:t>v</w:t>
      </w:r>
      <w:r w:rsidR="002B2910" w:rsidRPr="002B2910">
        <w:rPr>
          <w:rFonts w:eastAsiaTheme="minorEastAsia"/>
          <w:sz w:val="24"/>
          <w:szCs w:val="24"/>
          <w:lang w:val="ru-RU"/>
        </w:rPr>
        <w:t>=</w:t>
      </w:r>
      <w:r w:rsidR="002B2910">
        <w:rPr>
          <w:rFonts w:eastAsiaTheme="minorEastAsia"/>
          <w:sz w:val="24"/>
          <w:szCs w:val="24"/>
          <w:lang w:val="en-US"/>
        </w:rPr>
        <w:t>v</w:t>
      </w:r>
      <w:r w:rsidR="002B2910" w:rsidRPr="002B2910">
        <w:rPr>
          <w:rFonts w:eastAsiaTheme="minorEastAsia"/>
          <w:sz w:val="24"/>
          <w:szCs w:val="24"/>
          <w:lang w:val="ru-RU"/>
        </w:rPr>
        <w:t>(</w:t>
      </w:r>
      <w:r w:rsidR="002B2910">
        <w:rPr>
          <w:rFonts w:eastAsiaTheme="minorEastAsia"/>
          <w:sz w:val="24"/>
          <w:szCs w:val="24"/>
          <w:lang w:val="en-US"/>
        </w:rPr>
        <w:t>x</w:t>
      </w:r>
      <w:r w:rsidR="002B2910" w:rsidRPr="002B2910">
        <w:rPr>
          <w:rFonts w:eastAsiaTheme="minorEastAsia"/>
          <w:sz w:val="24"/>
          <w:szCs w:val="24"/>
          <w:lang w:val="ru-RU"/>
        </w:rPr>
        <w:t xml:space="preserve">), </w:t>
      </w:r>
      <w:r w:rsidR="002B2910">
        <w:rPr>
          <w:rFonts w:eastAsiaTheme="minorEastAsia"/>
          <w:sz w:val="24"/>
          <w:szCs w:val="24"/>
        </w:rPr>
        <w:t>тоді</w:t>
      </w:r>
      <w:r w:rsidR="002B2910" w:rsidRPr="002B2910">
        <w:rPr>
          <w:rFonts w:eastAsiaTheme="minorEastAsia"/>
          <w:sz w:val="24"/>
          <w:szCs w:val="24"/>
          <w:lang w:val="ru-RU"/>
        </w:rPr>
        <w:t xml:space="preserve"> </w:t>
      </w:r>
    </w:p>
    <w:p w:rsidR="001021C3" w:rsidRPr="003C516B" w:rsidRDefault="001021C3" w:rsidP="001021C3">
      <w:pPr>
        <w:spacing w:after="0"/>
        <w:jc w:val="both"/>
        <w:rPr>
          <w:rFonts w:eastAsiaTheme="minorEastAsia"/>
          <w:i/>
          <w:sz w:val="24"/>
          <w:szCs w:val="24"/>
          <w:lang w:val="ru-RU"/>
        </w:rPr>
      </w:pPr>
      <w:r>
        <w:rPr>
          <w:sz w:val="24"/>
          <w:szCs w:val="24"/>
        </w:rPr>
        <w:t xml:space="preserve">1)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+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v</m:t>
                </m:r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+d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v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;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∂(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u</m:t>
                </m:r>
              </m:e>
            </m:bar>
            <m:r>
              <w:rPr>
                <w:rFonts w:ascii="Cambria Math" w:hAnsi="Cambria Math"/>
                <w:sz w:val="24"/>
                <w:szCs w:val="24"/>
              </w:rPr>
              <m:t>+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</m:bar>
            <m:r>
              <w:rPr>
                <w:rFonts w:ascii="Cambria Math" w:hAnsi="Cambria Math"/>
                <w:sz w:val="24"/>
                <w:szCs w:val="24"/>
              </w:rPr>
              <m:t>)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u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,   2)d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C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u</m:t>
                </m:r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=Cd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,   3) 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f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bar>
          </m:den>
        </m:f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</m:ba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.</m:t>
        </m:r>
      </m:oMath>
    </w:p>
    <w:p w:rsidR="00DF2B41" w:rsidRPr="00C37696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proofErr w:type="spellStart"/>
      <w:r w:rsidRPr="00CC1CE7">
        <w:rPr>
          <w:b/>
          <w:sz w:val="24"/>
          <w:szCs w:val="24"/>
          <w:lang w:val="ru-RU"/>
        </w:rPr>
        <w:t>Диференційовність</w:t>
      </w:r>
      <w:proofErr w:type="spellEnd"/>
      <w:r w:rsidRPr="00C764CA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відображення</w:t>
      </w:r>
      <w:proofErr w:type="spellEnd"/>
      <w:r w:rsidRPr="00C764CA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en-US"/>
        </w:rPr>
        <w:t>R</w:t>
      </w:r>
      <w:r w:rsidRPr="00CC1CE7">
        <w:rPr>
          <w:b/>
          <w:sz w:val="24"/>
          <w:szCs w:val="24"/>
          <w:vertAlign w:val="superscript"/>
          <w:lang w:val="en-US"/>
        </w:rPr>
        <w:t>m</w:t>
      </w:r>
      <w:r w:rsidRPr="00C764CA">
        <w:rPr>
          <w:b/>
          <w:sz w:val="24"/>
          <w:szCs w:val="24"/>
          <w:lang w:val="ru-RU"/>
        </w:rPr>
        <w:t xml:space="preserve"> </w:t>
      </w:r>
      <w:r w:rsidRPr="00CC1CE7">
        <w:rPr>
          <w:rFonts w:ascii="Wingdings 3" w:hAnsi="Wingdings 3"/>
          <w:b/>
          <w:sz w:val="24"/>
          <w:szCs w:val="24"/>
          <w:lang w:val="en-US"/>
        </w:rPr>
        <w:t></w:t>
      </w:r>
      <w:r w:rsidRPr="00C764CA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en-US"/>
        </w:rPr>
        <w:t>R</w:t>
      </w:r>
      <w:r w:rsidRPr="00CC1CE7">
        <w:rPr>
          <w:b/>
          <w:sz w:val="24"/>
          <w:szCs w:val="24"/>
          <w:vertAlign w:val="superscript"/>
          <w:lang w:val="en-US"/>
        </w:rPr>
        <w:t>n</w:t>
      </w:r>
      <w:r w:rsidRPr="00C764CA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</w:rPr>
        <w:t>і їх властивості. Матриця Остроградського-Якобі.</w:t>
      </w:r>
    </w:p>
    <w:p w:rsidR="00C37696" w:rsidRDefault="000E5906" w:rsidP="00C37696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Ф-ї типу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,…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,…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</m:e>
            </m:d>
            <m:r>
              <w:rPr>
                <w:rFonts w:ascii="Cambria Math" w:hAnsi="Cambria Math"/>
                <w:sz w:val="24"/>
                <w:szCs w:val="24"/>
              </w:rPr>
              <m:t>…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,…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</m:e>
            </m:d>
          </m:e>
        </m:d>
        <m:r>
          <w:rPr>
            <w:rFonts w:ascii="Cambria Math" w:hAnsi="Cambria Math"/>
            <w:sz w:val="24"/>
            <w:szCs w:val="24"/>
          </w:rPr>
          <m:t>⇔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bar>
        <m:r>
          <w:rPr>
            <w:rFonts w:ascii="Cambria Math" w:hAnsi="Cambria Math"/>
            <w:sz w:val="24"/>
            <w:szCs w:val="24"/>
          </w:rPr>
          <m:t>=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f</m:t>
            </m:r>
          </m:e>
        </m:bar>
        <m:r>
          <w:rPr>
            <w:rFonts w:ascii="Cambria Math" w:hAnsi="Cambria Math"/>
            <w:sz w:val="24"/>
            <w:szCs w:val="24"/>
          </w:rPr>
          <m:t>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bar>
        <m:r>
          <w:rPr>
            <w:rFonts w:ascii="Cambria Math" w:hAnsi="Cambria Math"/>
            <w:sz w:val="24"/>
            <w:szCs w:val="24"/>
          </w:rPr>
          <m:t>)</m:t>
        </m:r>
      </m:oMath>
      <w:r w:rsidR="00B14E86">
        <w:rPr>
          <w:rFonts w:eastAsiaTheme="minorEastAsia"/>
          <w:sz w:val="24"/>
          <w:szCs w:val="24"/>
        </w:rPr>
        <w:t xml:space="preserve"> </w:t>
      </w:r>
      <w:r w:rsidR="00CF251B">
        <w:rPr>
          <w:rFonts w:eastAsiaTheme="minorEastAsia"/>
          <w:sz w:val="24"/>
          <w:szCs w:val="24"/>
        </w:rPr>
        <w:t>–</w:t>
      </w:r>
      <w:r w:rsidR="00B14E86">
        <w:rPr>
          <w:rFonts w:eastAsiaTheme="minorEastAsia"/>
          <w:sz w:val="24"/>
          <w:szCs w:val="24"/>
        </w:rPr>
        <w:t xml:space="preserve"> </w:t>
      </w:r>
      <w:r w:rsidR="00CF251B">
        <w:rPr>
          <w:rFonts w:eastAsiaTheme="minorEastAsia"/>
          <w:sz w:val="24"/>
          <w:szCs w:val="24"/>
        </w:rPr>
        <w:t xml:space="preserve">відображення з </w:t>
      </w:r>
      <w:r w:rsidR="00CF251B">
        <w:rPr>
          <w:rFonts w:eastAsiaTheme="minorEastAsia"/>
          <w:sz w:val="24"/>
          <w:szCs w:val="24"/>
          <w:lang w:val="en-US"/>
        </w:rPr>
        <w:t>R</w:t>
      </w:r>
      <w:r w:rsidR="00CF251B">
        <w:rPr>
          <w:rFonts w:eastAsiaTheme="minorEastAsia"/>
          <w:sz w:val="24"/>
          <w:szCs w:val="24"/>
          <w:vertAlign w:val="superscript"/>
          <w:lang w:val="en-US"/>
        </w:rPr>
        <w:t>m</w:t>
      </w:r>
      <w:r w:rsidR="00CF251B">
        <w:rPr>
          <w:rFonts w:eastAsiaTheme="minorEastAsia"/>
          <w:sz w:val="24"/>
          <w:szCs w:val="24"/>
        </w:rPr>
        <w:t xml:space="preserve"> в</w:t>
      </w:r>
      <w:r w:rsidR="00CF251B" w:rsidRPr="00CF251B">
        <w:rPr>
          <w:rFonts w:eastAsiaTheme="minorEastAsia"/>
          <w:sz w:val="24"/>
          <w:szCs w:val="24"/>
          <w:lang w:val="ru-RU"/>
        </w:rPr>
        <w:t xml:space="preserve"> </w:t>
      </w:r>
      <w:r w:rsidR="00CF251B">
        <w:rPr>
          <w:rFonts w:eastAsiaTheme="minorEastAsia"/>
          <w:sz w:val="24"/>
          <w:szCs w:val="24"/>
          <w:lang w:val="en-US"/>
        </w:rPr>
        <w:t>R</w:t>
      </w:r>
      <w:r w:rsidR="00CF251B">
        <w:rPr>
          <w:rFonts w:eastAsiaTheme="minorEastAsia"/>
          <w:sz w:val="24"/>
          <w:szCs w:val="24"/>
          <w:vertAlign w:val="superscript"/>
          <w:lang w:val="en-US"/>
        </w:rPr>
        <w:t>n</w:t>
      </w:r>
      <w:r w:rsidR="00CF251B" w:rsidRPr="00CF251B">
        <w:rPr>
          <w:rFonts w:eastAsiaTheme="minorEastAsia"/>
          <w:sz w:val="24"/>
          <w:szCs w:val="24"/>
          <w:lang w:val="ru-RU"/>
        </w:rPr>
        <w:t xml:space="preserve"> (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bar>
        <m:box>
          <m:boxPr>
            <m:opEmu m:val="1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groupChr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f</m:t>
                    </m:r>
                  </m:e>
                </m:bar>
              </m:e>
            </m:groupChr>
          </m:e>
        </m:box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 w:rsidR="00CB3FD1" w:rsidRPr="00CB3FD1">
        <w:rPr>
          <w:rFonts w:eastAsiaTheme="minorEastAsia"/>
          <w:sz w:val="24"/>
          <w:szCs w:val="24"/>
          <w:lang w:val="ru-RU"/>
        </w:rPr>
        <w:t xml:space="preserve">. </w:t>
      </w:r>
      <w:r w:rsidR="00CB3FD1">
        <w:rPr>
          <w:rFonts w:eastAsiaTheme="minorEastAsia"/>
          <w:sz w:val="24"/>
          <w:szCs w:val="24"/>
          <w:lang w:val="ru-RU"/>
        </w:rPr>
        <w:t>Ф-я назив непер якщо компон ф-</w:t>
      </w:r>
      <w:r w:rsidR="00CB3FD1">
        <w:rPr>
          <w:rFonts w:eastAsiaTheme="minorEastAsia"/>
          <w:sz w:val="24"/>
          <w:szCs w:val="24"/>
        </w:rPr>
        <w:t>ї</w:t>
      </w:r>
      <w:r w:rsidR="00CB3FD1">
        <w:rPr>
          <w:rFonts w:eastAsiaTheme="minorEastAsia"/>
          <w:sz w:val="24"/>
          <w:szCs w:val="24"/>
          <w:lang w:val="ru-RU"/>
        </w:rPr>
        <w:t xml:space="preserve"> непер. ф-я назив диф</w:t>
      </w:r>
      <w:r w:rsidR="00CB3FD1">
        <w:rPr>
          <w:rFonts w:eastAsiaTheme="minorEastAsia"/>
          <w:sz w:val="24"/>
          <w:szCs w:val="24"/>
        </w:rPr>
        <w:t>, якщо компон ф-ї диф</w:t>
      </w:r>
      <w:r w:rsidR="000A5581">
        <w:rPr>
          <w:rFonts w:eastAsiaTheme="minorEastAsia"/>
          <w:sz w:val="24"/>
          <w:szCs w:val="24"/>
        </w:rPr>
        <w:t>.</w:t>
      </w:r>
    </w:p>
    <w:p w:rsidR="000A5581" w:rsidRPr="00DC688B" w:rsidRDefault="00BB04BD" w:rsidP="00C37696">
      <w:pPr>
        <w:spacing w:after="0"/>
        <w:jc w:val="both"/>
        <w:rPr>
          <w:rFonts w:eastAsiaTheme="minorEastAsia"/>
          <w:i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  <w:lang w:val="en-US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ba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=d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ba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r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=…;</m:t>
          </m:r>
          <m:r>
            <w:rPr>
              <w:rFonts w:ascii="Cambria Math" w:hAnsi="Cambria Math"/>
              <w:sz w:val="24"/>
              <w:szCs w:val="24"/>
              <w:lang w:val="en-US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ba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=d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ba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r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=…;…</m:t>
          </m:r>
          <m:r>
            <w:rPr>
              <w:rFonts w:ascii="Cambria Math" w:hAnsi="Cambria Math"/>
              <w:sz w:val="24"/>
              <w:szCs w:val="24"/>
              <w:lang w:val="en-US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ba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=d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0</m:t>
                      </m:r>
                    </m:sub>
                  </m:sSub>
                </m:e>
              </m:ba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r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=…;</m:t>
          </m:r>
        </m:oMath>
      </m:oMathPara>
    </w:p>
    <w:p w:rsidR="00DC688B" w:rsidRPr="003C516B" w:rsidRDefault="00DC688B" w:rsidP="00C37696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r</m:t>
        </m:r>
        <m:r>
          <w:rPr>
            <w:rFonts w:ascii="Cambria Math" w:hAnsi="Cambria Math"/>
            <w:sz w:val="24"/>
            <w:szCs w:val="24"/>
            <w:lang w:val="ru-RU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bar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-</m:t>
                </m:r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e>
            </m:d>
          </m:e>
        </m:d>
        <m:r>
          <w:rPr>
            <w:rFonts w:ascii="Cambria Math" w:hAnsi="Cambria Math"/>
            <w:sz w:val="24"/>
            <w:szCs w:val="24"/>
            <w:lang w:val="ru-RU"/>
          </w:rPr>
          <m:t>;</m:t>
        </m:r>
      </m:oMath>
      <w:r w:rsidR="002C03D7" w:rsidRPr="00BC776F">
        <w:rPr>
          <w:rFonts w:eastAsiaTheme="minorEastAsia"/>
          <w:sz w:val="24"/>
          <w:szCs w:val="24"/>
          <w:lang w:val="ru-RU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ru-RU"/>
          </w:rPr>
          <m:t>∆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</m:ba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o</m:t>
            </m:r>
          </m:e>
        </m:ba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</m:e>
        </m:d>
      </m:oMath>
      <w:r w:rsidR="00BC776F" w:rsidRPr="00BC776F">
        <w:rPr>
          <w:rFonts w:eastAsiaTheme="minorEastAsia"/>
          <w:sz w:val="24"/>
          <w:szCs w:val="24"/>
          <w:lang w:val="ru-RU"/>
        </w:rPr>
        <w:t xml:space="preserve">; </w:t>
      </w:r>
      <w:proofErr w:type="spellStart"/>
      <w:r w:rsidR="00BC776F">
        <w:rPr>
          <w:rFonts w:eastAsiaTheme="minorEastAsia"/>
          <w:sz w:val="24"/>
          <w:szCs w:val="24"/>
          <w:lang w:val="ru-RU"/>
        </w:rPr>
        <w:t>Матриця</w:t>
      </w:r>
      <w:proofErr w:type="spellEnd"/>
      <w:r w:rsidR="00BC776F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BC776F">
        <w:rPr>
          <w:rFonts w:eastAsiaTheme="minorEastAsia"/>
          <w:sz w:val="24"/>
          <w:szCs w:val="24"/>
          <w:lang w:val="ru-RU"/>
        </w:rPr>
        <w:t>Остроград</w:t>
      </w:r>
      <w:proofErr w:type="spellEnd"/>
      <w:r w:rsidR="00BC776F">
        <w:rPr>
          <w:rFonts w:eastAsiaTheme="minorEastAsia"/>
          <w:sz w:val="24"/>
          <w:szCs w:val="24"/>
          <w:lang w:val="ru-RU"/>
        </w:rPr>
        <w:t>-Якоб</w:t>
      </w:r>
      <w:r w:rsidR="00BC776F">
        <w:rPr>
          <w:rFonts w:eastAsiaTheme="minorEastAsia"/>
          <w:sz w:val="24"/>
          <w:szCs w:val="24"/>
        </w:rPr>
        <w:t>і</w:t>
      </w:r>
      <w:r w:rsidR="00E122DC" w:rsidRPr="00E122DC">
        <w:rPr>
          <w:rFonts w:eastAsiaTheme="minorEastAsia"/>
          <w:sz w:val="24"/>
          <w:szCs w:val="24"/>
          <w:lang w:val="ru-RU"/>
        </w:rPr>
        <w:t>:</w:t>
      </w:r>
    </w:p>
    <w:p w:rsidR="00E122DC" w:rsidRPr="000D211B" w:rsidRDefault="00F12300" w:rsidP="00C37696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mP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⋯</m:t>
                    </m: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4"/>
                        <w:lang w:val="en-US"/>
                      </w:rPr>
                      <m:t>…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</m:m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⋮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⋮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⋱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⋮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⋯</m:t>
                    </m: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(</m:t>
                    </m:r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</m:ba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)</m:t>
                    </m:r>
                  </m:e>
                </m:mr>
              </m:m>
            </m:e>
          </m:d>
        </m:oMath>
      </m:oMathPara>
    </w:p>
    <w:p w:rsidR="000D211B" w:rsidRPr="00E122DC" w:rsidRDefault="000D211B" w:rsidP="000D211B">
      <w:pPr>
        <w:spacing w:after="0"/>
        <w:jc w:val="both"/>
        <w:rPr>
          <w:rFonts w:eastAsiaTheme="minorEastAsia"/>
          <w:sz w:val="24"/>
          <w:szCs w:val="24"/>
          <w:lang w:val="en-US"/>
        </w:rPr>
      </w:pPr>
      <w:proofErr w:type="spellStart"/>
      <w:r w:rsidRPr="00E122DC">
        <w:rPr>
          <w:sz w:val="24"/>
          <w:szCs w:val="24"/>
          <w:lang w:val="ru-RU"/>
        </w:rPr>
        <w:t>Умова</w:t>
      </w:r>
      <w:proofErr w:type="spellEnd"/>
      <w:r w:rsidRPr="00E122DC">
        <w:rPr>
          <w:sz w:val="24"/>
          <w:szCs w:val="24"/>
          <w:lang w:val="en-US"/>
        </w:rPr>
        <w:t xml:space="preserve"> </w:t>
      </w:r>
      <w:proofErr w:type="spellStart"/>
      <w:r w:rsidRPr="00E122DC">
        <w:rPr>
          <w:sz w:val="24"/>
          <w:szCs w:val="24"/>
          <w:lang w:val="ru-RU"/>
        </w:rPr>
        <w:t>диференційовні</w:t>
      </w:r>
      <w:proofErr w:type="gramStart"/>
      <w:r w:rsidRPr="00E122DC">
        <w:rPr>
          <w:sz w:val="24"/>
          <w:szCs w:val="24"/>
          <w:lang w:val="ru-RU"/>
        </w:rPr>
        <w:t>ст</w:t>
      </w:r>
      <w:proofErr w:type="gramEnd"/>
      <w:r w:rsidRPr="00E122DC">
        <w:rPr>
          <w:sz w:val="24"/>
          <w:szCs w:val="24"/>
          <w:lang w:val="ru-RU"/>
        </w:rPr>
        <w:t>і</w:t>
      </w:r>
      <w:proofErr w:type="spellEnd"/>
      <w:r w:rsidRPr="00E122DC">
        <w:rPr>
          <w:sz w:val="24"/>
          <w:szCs w:val="24"/>
          <w:lang w:val="en-US"/>
        </w:rPr>
        <w:t xml:space="preserve"> </w:t>
      </w:r>
      <w:proofErr w:type="spellStart"/>
      <w:r w:rsidRPr="00E122DC">
        <w:rPr>
          <w:sz w:val="24"/>
          <w:szCs w:val="24"/>
          <w:lang w:val="ru-RU"/>
        </w:rPr>
        <w:t>відображення</w:t>
      </w:r>
      <w:proofErr w:type="spellEnd"/>
      <w:r w:rsidRPr="00E122DC">
        <w:rPr>
          <w:sz w:val="24"/>
          <w:szCs w:val="24"/>
          <w:lang w:val="en-US"/>
        </w:rPr>
        <w:t xml:space="preserve"> R</w:t>
      </w:r>
      <w:r w:rsidRPr="00E122DC">
        <w:rPr>
          <w:sz w:val="24"/>
          <w:szCs w:val="24"/>
          <w:vertAlign w:val="superscript"/>
          <w:lang w:val="en-US"/>
        </w:rPr>
        <w:t>m</w:t>
      </w:r>
      <w:r w:rsidRPr="00E122DC">
        <w:rPr>
          <w:sz w:val="24"/>
          <w:szCs w:val="24"/>
          <w:lang w:val="en-US"/>
        </w:rPr>
        <w:t xml:space="preserve"> </w:t>
      </w:r>
      <w:r w:rsidRPr="00E122DC">
        <w:rPr>
          <w:rFonts w:ascii="Wingdings 3" w:hAnsi="Wingdings 3"/>
          <w:sz w:val="24"/>
          <w:szCs w:val="24"/>
          <w:lang w:val="en-US"/>
        </w:rPr>
        <w:t></w:t>
      </w:r>
      <w:r w:rsidRPr="00E122DC">
        <w:rPr>
          <w:sz w:val="24"/>
          <w:szCs w:val="24"/>
          <w:lang w:val="en-US"/>
        </w:rPr>
        <w:t xml:space="preserve"> R</w:t>
      </w:r>
      <w:r w:rsidRPr="00E122DC">
        <w:rPr>
          <w:sz w:val="24"/>
          <w:szCs w:val="24"/>
          <w:vertAlign w:val="superscript"/>
          <w:lang w:val="en-US"/>
        </w:rPr>
        <w:t>n</w:t>
      </w:r>
      <w:r w:rsidRPr="00E122DC">
        <w:rPr>
          <w:sz w:val="24"/>
          <w:szCs w:val="24"/>
          <w:lang w:val="en-US"/>
        </w:rPr>
        <w:t xml:space="preserve"> </w:t>
      </w:r>
      <w:r w:rsidRPr="00E122DC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val="ru-RU"/>
          </w:rPr>
          <m:t>Δ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</m:ba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</m:e>
            </m:ba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</m:den>
        </m:f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en-US"/>
          </w:rPr>
          <m:t>+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o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en-US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r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)</m:t>
        </m:r>
      </m:oMath>
      <w:r>
        <w:rPr>
          <w:rFonts w:eastAsiaTheme="minorEastAsia"/>
          <w:sz w:val="24"/>
          <w:szCs w:val="24"/>
        </w:rPr>
        <w:t xml:space="preserve">, </w:t>
      </w:r>
      <w:r>
        <w:rPr>
          <w:rFonts w:eastAsiaTheme="minorEastAsia"/>
          <w:sz w:val="24"/>
          <w:szCs w:val="24"/>
          <w:lang w:val="en-US"/>
        </w:rPr>
        <w:t>r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→0</m:t>
        </m:r>
      </m:oMath>
    </w:p>
    <w:p w:rsidR="000D211B" w:rsidRDefault="00355BE4" w:rsidP="000D211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t xml:space="preserve">Ф-я </w:t>
      </w:r>
      <w:proofErr w:type="spellStart"/>
      <w:r>
        <w:rPr>
          <w:rFonts w:eastAsiaTheme="minorEastAsia"/>
          <w:sz w:val="24"/>
          <w:szCs w:val="24"/>
          <w:lang w:val="ru-RU"/>
        </w:rPr>
        <w:t>диф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, то </w:t>
      </w:r>
      <w:r>
        <w:rPr>
          <w:rFonts w:eastAsiaTheme="minorEastAsia"/>
          <w:sz w:val="24"/>
          <w:szCs w:val="24"/>
        </w:rPr>
        <w:t xml:space="preserve">лінійна частина приросту </w:t>
      </w:r>
      <w:proofErr w:type="spellStart"/>
      <w:proofErr w:type="gramStart"/>
      <w:r>
        <w:rPr>
          <w:rFonts w:eastAsiaTheme="minorEastAsia"/>
          <w:sz w:val="24"/>
          <w:szCs w:val="24"/>
        </w:rPr>
        <w:t>наз</w:t>
      </w:r>
      <w:proofErr w:type="spellEnd"/>
      <w:proofErr w:type="gramEnd"/>
      <w:r>
        <w:rPr>
          <w:rFonts w:eastAsiaTheme="minorEastAsia"/>
          <w:sz w:val="24"/>
          <w:szCs w:val="24"/>
        </w:rPr>
        <w:t xml:space="preserve"> </w:t>
      </w:r>
      <w:proofErr w:type="spellStart"/>
      <w:r>
        <w:rPr>
          <w:rFonts w:eastAsiaTheme="minorEastAsia"/>
          <w:sz w:val="24"/>
          <w:szCs w:val="24"/>
        </w:rPr>
        <w:t>диф</w:t>
      </w:r>
      <w:proofErr w:type="spellEnd"/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d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</m:ba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f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</m:ba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d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</m:e>
        </m:bar>
      </m:oMath>
      <w:r w:rsidR="00917645" w:rsidRPr="00E122DC">
        <w:rPr>
          <w:rFonts w:eastAsiaTheme="minorEastAsia"/>
          <w:sz w:val="24"/>
          <w:szCs w:val="24"/>
          <w:lang w:val="ru-RU"/>
        </w:rPr>
        <w:t xml:space="preserve">. </w:t>
      </w:r>
      <w:r w:rsidR="002C34D4">
        <w:rPr>
          <w:rFonts w:eastAsiaTheme="minorEastAsia"/>
          <w:sz w:val="24"/>
          <w:szCs w:val="24"/>
        </w:rPr>
        <w:t xml:space="preserve"> має формат </w:t>
      </w:r>
      <w:r w:rsidR="002C34D4" w:rsidRPr="002C34D4">
        <w:rPr>
          <w:rFonts w:eastAsiaTheme="minorEastAsia"/>
          <w:sz w:val="24"/>
          <w:szCs w:val="24"/>
          <w:lang w:val="ru-RU"/>
        </w:rPr>
        <w:t>(</w:t>
      </w:r>
      <w:proofErr w:type="spellStart"/>
      <w:r w:rsidR="002C34D4">
        <w:rPr>
          <w:rFonts w:eastAsiaTheme="minorEastAsia"/>
          <w:sz w:val="24"/>
          <w:szCs w:val="24"/>
          <w:lang w:val="en-US"/>
        </w:rPr>
        <w:t>nxm</w:t>
      </w:r>
      <w:proofErr w:type="spellEnd"/>
      <w:r w:rsidR="002C34D4" w:rsidRPr="002C34D4">
        <w:rPr>
          <w:rFonts w:eastAsiaTheme="minorEastAsia"/>
          <w:sz w:val="24"/>
          <w:szCs w:val="24"/>
          <w:lang w:val="ru-RU"/>
        </w:rPr>
        <w:t>)</w:t>
      </w:r>
      <w:r w:rsidR="000D211B">
        <w:rPr>
          <w:rFonts w:eastAsiaTheme="minorEastAsia"/>
          <w:sz w:val="24"/>
          <w:szCs w:val="24"/>
          <w:lang w:val="ru-RU"/>
        </w:rPr>
        <w:t>.</w:t>
      </w:r>
    </w:p>
    <w:p w:rsidR="003104D2" w:rsidRPr="000D211B" w:rsidRDefault="002C34D4" w:rsidP="000D211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 </w:t>
      </w:r>
      <w:r w:rsidR="000D211B">
        <w:rPr>
          <w:rFonts w:eastAsiaTheme="minorEastAsia"/>
          <w:sz w:val="24"/>
          <w:szCs w:val="24"/>
        </w:rPr>
        <w:t>Я</w:t>
      </w:r>
      <w:r>
        <w:rPr>
          <w:rFonts w:eastAsiaTheme="minorEastAsia"/>
          <w:sz w:val="24"/>
          <w:szCs w:val="24"/>
        </w:rPr>
        <w:t xml:space="preserve">кщо </w:t>
      </w:r>
      <w:r>
        <w:rPr>
          <w:rFonts w:eastAsiaTheme="minorEastAsia"/>
          <w:sz w:val="24"/>
          <w:szCs w:val="24"/>
          <w:lang w:val="en-US"/>
        </w:rPr>
        <w:t>n</w:t>
      </w:r>
      <w:r w:rsidRPr="002C34D4">
        <w:rPr>
          <w:rFonts w:eastAsiaTheme="minorEastAsia"/>
          <w:sz w:val="24"/>
          <w:szCs w:val="24"/>
          <w:lang w:val="ru-RU"/>
        </w:rPr>
        <w:t>=</w:t>
      </w:r>
      <w:r>
        <w:rPr>
          <w:rFonts w:eastAsiaTheme="minorEastAsia"/>
          <w:sz w:val="24"/>
          <w:szCs w:val="24"/>
          <w:lang w:val="en-US"/>
        </w:rPr>
        <w:t>m</w:t>
      </w:r>
      <w:r>
        <w:rPr>
          <w:rFonts w:eastAsiaTheme="minorEastAsia"/>
          <w:sz w:val="24"/>
          <w:szCs w:val="24"/>
          <w:lang w:val="ru-RU"/>
        </w:rPr>
        <w:t xml:space="preserve"> – </w:t>
      </w:r>
      <w:proofErr w:type="spellStart"/>
      <w:r>
        <w:rPr>
          <w:rFonts w:eastAsiaTheme="minorEastAsia"/>
          <w:sz w:val="24"/>
          <w:szCs w:val="24"/>
          <w:lang w:val="ru-RU"/>
        </w:rPr>
        <w:t>можна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розглядати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визначник</w:t>
      </w:r>
      <w:proofErr w:type="spellEnd"/>
      <w:r w:rsidR="009A5E02">
        <w:rPr>
          <w:rFonts w:eastAsiaTheme="minorEastAsia"/>
          <w:sz w:val="24"/>
          <w:szCs w:val="24"/>
          <w:lang w:val="ru-RU"/>
        </w:rPr>
        <w:t xml:space="preserve">.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det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∂</m:t>
                    </m:r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f</m:t>
                        </m:r>
                      </m:e>
                    </m:ba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∂</m:t>
                    </m:r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</m:bar>
                  </m:den>
                </m:f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e>
        </m:func>
        <m:r>
          <w:rPr>
            <w:rFonts w:ascii="Cambria Math" w:hAnsi="Cambria Math"/>
            <w:sz w:val="24"/>
            <w:szCs w:val="24"/>
            <w:lang w:val="ru-RU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m:rPr>
                <m:scr m:val="fraktur"/>
              </m:rPr>
              <w:rPr>
                <w:rFonts w:ascii="Cambria Math" w:hAnsi="Cambria Math"/>
                <w:sz w:val="24"/>
                <w:szCs w:val="24"/>
                <w:lang w:val="ru-RU"/>
              </w:rPr>
              <m:t>I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°</m:t>
            </m:r>
          </m:sup>
        </m:sSup>
        <m:r>
          <w:rPr>
            <w:rFonts w:ascii="Cambria Math" w:hAnsi="Cambria Math"/>
            <w:sz w:val="24"/>
            <w:szCs w:val="24"/>
            <w:lang w:val="ru-RU"/>
          </w:rPr>
          <m:t>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</m:e>
        </m:bar>
        <m:r>
          <w:rPr>
            <w:rFonts w:ascii="Cambria Math" w:hAnsi="Cambria Math"/>
            <w:sz w:val="24"/>
            <w:szCs w:val="24"/>
            <w:lang w:val="ru-RU"/>
          </w:rPr>
          <m:t>)</m:t>
        </m:r>
      </m:oMath>
      <w:r w:rsidR="00FC7837" w:rsidRPr="00FC7837">
        <w:rPr>
          <w:rFonts w:eastAsiaTheme="minorEastAsia"/>
          <w:sz w:val="24"/>
          <w:szCs w:val="24"/>
          <w:lang w:val="ru-RU"/>
        </w:rPr>
        <w:t xml:space="preserve"> </w:t>
      </w:r>
      <w:r w:rsidR="00FC7837" w:rsidRPr="000D211B">
        <w:rPr>
          <w:rFonts w:eastAsiaTheme="minorEastAsia"/>
          <w:sz w:val="24"/>
          <w:szCs w:val="24"/>
          <w:lang w:val="ru-RU"/>
        </w:rPr>
        <w:t xml:space="preserve">– </w:t>
      </w:r>
      <w:proofErr w:type="spellStart"/>
      <w:r w:rsidR="00FC7837">
        <w:rPr>
          <w:rFonts w:eastAsiaTheme="minorEastAsia"/>
          <w:sz w:val="24"/>
          <w:szCs w:val="24"/>
          <w:lang w:val="ru-RU"/>
        </w:rPr>
        <w:t>якоб</w:t>
      </w:r>
      <w:r w:rsidR="00FC7837">
        <w:rPr>
          <w:rFonts w:eastAsiaTheme="minorEastAsia"/>
          <w:sz w:val="24"/>
          <w:szCs w:val="24"/>
        </w:rPr>
        <w:t>іант</w:t>
      </w:r>
      <w:proofErr w:type="spellEnd"/>
      <w:r w:rsidR="00FC7837">
        <w:rPr>
          <w:rFonts w:eastAsiaTheme="minorEastAsia"/>
          <w:sz w:val="24"/>
          <w:szCs w:val="24"/>
        </w:rPr>
        <w:t xml:space="preserve"> </w:t>
      </w:r>
      <m:oMath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f</m:t>
            </m:r>
          </m:e>
        </m:bar>
      </m:oMath>
      <w:r w:rsidR="00FC7837" w:rsidRPr="000D211B">
        <w:rPr>
          <w:rFonts w:eastAsiaTheme="minorEastAsia"/>
          <w:sz w:val="24"/>
          <w:szCs w:val="24"/>
          <w:lang w:val="ru-RU"/>
        </w:rPr>
        <w:t xml:space="preserve">. </w:t>
      </w:r>
    </w:p>
    <w:p w:rsidR="000D211B" w:rsidRPr="004B14B9" w:rsidRDefault="00A56FFA" w:rsidP="000D211B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noProof/>
          <w:sz w:val="24"/>
          <w:szCs w:val="24"/>
          <w:lang w:val="ru-RU" w:eastAsia="ru-RU"/>
        </w:rPr>
        <w:drawing>
          <wp:inline distT="0" distB="0" distL="0" distR="0" wp14:anchorId="67481FC6" wp14:editId="54F7D941">
            <wp:extent cx="6762750" cy="3743325"/>
            <wp:effectExtent l="0" t="0" r="0" b="9525"/>
            <wp:docPr id="1" name="Рисунок 1" descr="C:\Users\Roman Kurylenko\AppData\Local\Microsoft\Windows\INetCache\Content.Word\rHs6WoJxw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man Kurylenko\AppData\Local\Microsoft\Windows\INetCache\Content.Word\rHs6WoJxwCQ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0D211B" w:rsidRPr="000D211B">
        <w:rPr>
          <w:rFonts w:eastAsiaTheme="minorEastAsia"/>
          <w:sz w:val="24"/>
          <w:szCs w:val="24"/>
          <w:lang w:val="ru-RU"/>
        </w:rPr>
        <w:t>Диф</w:t>
      </w:r>
      <w:proofErr w:type="spellEnd"/>
      <w:r w:rsidR="000D211B" w:rsidRPr="000D211B">
        <w:rPr>
          <w:rFonts w:eastAsiaTheme="minorEastAsia"/>
          <w:sz w:val="24"/>
          <w:szCs w:val="24"/>
          <w:lang w:val="ru-RU"/>
        </w:rPr>
        <w:t xml:space="preserve"> </w:t>
      </w:r>
      <w:r w:rsidR="000D211B" w:rsidRPr="000D211B">
        <w:rPr>
          <w:rFonts w:eastAsiaTheme="minorEastAsia"/>
          <w:sz w:val="24"/>
          <w:szCs w:val="24"/>
        </w:rPr>
        <w:t xml:space="preserve">неявно заданих </w:t>
      </w:r>
      <w:proofErr w:type="spellStart"/>
      <w:r w:rsidR="000D211B" w:rsidRPr="000D211B">
        <w:rPr>
          <w:rFonts w:eastAsiaTheme="minorEastAsia"/>
          <w:sz w:val="24"/>
          <w:szCs w:val="24"/>
        </w:rPr>
        <w:t>ф-й</w:t>
      </w:r>
      <w:proofErr w:type="spellEnd"/>
      <w:r w:rsidR="000D211B" w:rsidRPr="000D211B">
        <w:rPr>
          <w:rFonts w:eastAsiaTheme="minorEastAsia"/>
          <w:sz w:val="24"/>
          <w:szCs w:val="24"/>
        </w:rPr>
        <w:t xml:space="preserve">, </w:t>
      </w:r>
      <w:r w:rsidR="000D211B" w:rsidRPr="000D211B">
        <w:rPr>
          <w:rFonts w:eastAsiaTheme="minorEastAsia"/>
          <w:sz w:val="24"/>
          <w:szCs w:val="24"/>
          <w:lang w:val="ru-RU"/>
        </w:rPr>
        <w:t xml:space="preserve">- </w:t>
      </w:r>
      <w:r w:rsidR="000D211B" w:rsidRPr="000D211B">
        <w:rPr>
          <w:rFonts w:eastAsiaTheme="minorEastAsia"/>
          <w:sz w:val="24"/>
          <w:szCs w:val="24"/>
        </w:rPr>
        <w:t xml:space="preserve">метод повного </w:t>
      </w:r>
      <w:proofErr w:type="spellStart"/>
      <w:r w:rsidR="000D211B" w:rsidRPr="000D211B">
        <w:rPr>
          <w:rFonts w:eastAsiaTheme="minorEastAsia"/>
          <w:sz w:val="24"/>
          <w:szCs w:val="24"/>
        </w:rPr>
        <w:t>диф</w:t>
      </w:r>
      <w:proofErr w:type="spellEnd"/>
      <w:r w:rsidR="000D211B" w:rsidRPr="000D211B">
        <w:rPr>
          <w:rFonts w:eastAsiaTheme="minorEastAsia"/>
          <w:sz w:val="24"/>
          <w:szCs w:val="24"/>
        </w:rPr>
        <w:t>.</w:t>
      </w:r>
      <w:r w:rsidR="000D211B" w:rsidRPr="000D211B">
        <w:rPr>
          <w:rFonts w:eastAsiaTheme="minorEastAsia"/>
          <w:sz w:val="24"/>
          <w:szCs w:val="24"/>
          <w:lang w:val="ru-RU"/>
        </w:rPr>
        <w:t xml:space="preserve"> </w:t>
      </w:r>
      <w:r w:rsidR="004B14B9" w:rsidRPr="004B14B9">
        <w:rPr>
          <w:rFonts w:eastAsiaTheme="minorEastAsia"/>
          <w:sz w:val="24"/>
          <w:szCs w:val="24"/>
          <w:lang w:val="ru-RU"/>
        </w:rPr>
        <w:t>0</w:t>
      </w:r>
      <w:r w:rsidR="000D211B" w:rsidRPr="000D211B">
        <w:rPr>
          <w:rFonts w:eastAsiaTheme="minorEastAsia"/>
          <w:sz w:val="24"/>
          <w:szCs w:val="24"/>
          <w:lang w:val="ru-RU"/>
        </w:rPr>
        <w:t>=</w:t>
      </w:r>
      <w:r w:rsidR="000D211B" w:rsidRPr="000D211B">
        <w:rPr>
          <w:rFonts w:eastAsiaTheme="minorEastAsia"/>
          <w:sz w:val="24"/>
          <w:szCs w:val="24"/>
          <w:lang w:val="en-US"/>
        </w:rPr>
        <w:t>z</w:t>
      </w:r>
      <w:r w:rsidR="000D211B" w:rsidRPr="000D211B">
        <w:rPr>
          <w:rFonts w:eastAsiaTheme="minorEastAsia"/>
          <w:sz w:val="24"/>
          <w:szCs w:val="24"/>
          <w:lang w:val="ru-RU"/>
        </w:rPr>
        <w:t>(</w:t>
      </w:r>
      <w:r w:rsidR="000D211B" w:rsidRPr="000D211B">
        <w:rPr>
          <w:rFonts w:eastAsiaTheme="minorEastAsia"/>
          <w:sz w:val="24"/>
          <w:szCs w:val="24"/>
          <w:lang w:val="en-US"/>
        </w:rPr>
        <w:t>x</w:t>
      </w:r>
      <w:r w:rsidR="000D211B" w:rsidRPr="000D211B">
        <w:rPr>
          <w:rFonts w:eastAsiaTheme="minorEastAsia"/>
          <w:sz w:val="24"/>
          <w:szCs w:val="24"/>
          <w:lang w:val="ru-RU"/>
        </w:rPr>
        <w:t>,</w:t>
      </w:r>
      <w:r w:rsidR="000D211B" w:rsidRPr="000D211B">
        <w:rPr>
          <w:rFonts w:eastAsiaTheme="minorEastAsia"/>
          <w:sz w:val="24"/>
          <w:szCs w:val="24"/>
          <w:lang w:val="en-US"/>
        </w:rPr>
        <w:t>y</w:t>
      </w:r>
      <w:r w:rsidR="000D211B" w:rsidRPr="000D211B">
        <w:rPr>
          <w:rFonts w:eastAsiaTheme="minorEastAsia"/>
          <w:sz w:val="24"/>
          <w:szCs w:val="24"/>
          <w:lang w:val="ru-RU"/>
        </w:rPr>
        <w:t xml:space="preserve">) </w:t>
      </w:r>
      <w:proofErr w:type="spellStart"/>
      <w:r w:rsidR="000D211B">
        <w:rPr>
          <w:rFonts w:eastAsiaTheme="minorEastAsia"/>
          <w:sz w:val="24"/>
          <w:szCs w:val="24"/>
          <w:lang w:val="en-US"/>
        </w:rPr>
        <w:t>dz</w:t>
      </w:r>
      <w:proofErr w:type="spellEnd"/>
      <w:r w:rsidR="000D211B" w:rsidRPr="000D211B">
        <w:rPr>
          <w:rFonts w:eastAsiaTheme="minorEastAsia"/>
          <w:sz w:val="24"/>
          <w:szCs w:val="24"/>
          <w:lang w:val="ru-RU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</w:rPr>
              <m:t>∂x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dx+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e>
            </m:bar>
          </m:num>
          <m:den>
            <m:r>
              <w:rPr>
                <w:rFonts w:ascii="Cambria Math" w:hAnsi="Cambria Math"/>
                <w:sz w:val="24"/>
                <w:szCs w:val="24"/>
              </w:rPr>
              <m:t>∂y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ru-RU"/>
          </w:rPr>
          <m:t>dy</m:t>
        </m:r>
      </m:oMath>
      <w:r w:rsidR="004B14B9" w:rsidRPr="004B14B9">
        <w:rPr>
          <w:rFonts w:eastAsiaTheme="minorEastAsia"/>
          <w:sz w:val="24"/>
          <w:szCs w:val="24"/>
          <w:lang w:val="ru-RU"/>
        </w:rPr>
        <w:t>=0</w:t>
      </w:r>
    </w:p>
    <w:p w:rsidR="00DF2B41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r w:rsidRPr="00CC1CE7">
        <w:rPr>
          <w:b/>
          <w:sz w:val="24"/>
          <w:szCs w:val="24"/>
          <w:lang w:val="ru-RU"/>
        </w:rPr>
        <w:t>Формула Тейлора для ФВА.</w:t>
      </w:r>
    </w:p>
    <w:p w:rsidR="006C41D9" w:rsidRDefault="009E1DEC" w:rsidP="00CB1ED2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>Диф вищих порядк</w:t>
      </w:r>
      <w:r>
        <w:rPr>
          <w:rFonts w:eastAsiaTheme="minorEastAsia"/>
          <w:sz w:val="24"/>
          <w:szCs w:val="24"/>
        </w:rPr>
        <w:t xml:space="preserve">ів: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d</m:t>
            </m:r>
          </m:e>
          <m:sup>
            <m:r>
              <w:rPr>
                <w:rFonts w:ascii="Cambria Math" w:hAnsi="Cambria Math"/>
                <w:sz w:val="24"/>
                <w:szCs w:val="24"/>
                <w:lang w:val="ru-RU"/>
              </w:rPr>
              <m:t>n</m:t>
            </m:r>
          </m:sup>
        </m:sSup>
        <m:r>
          <w:rPr>
            <w:rFonts w:ascii="Cambria Math" w:hAnsi="Cambria Math"/>
            <w:sz w:val="24"/>
            <w:szCs w:val="24"/>
            <w:lang w:val="ru-RU"/>
          </w:rPr>
          <m:t>u=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∂x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dx+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∂y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dy</m:t>
                </m: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° u</m:t>
        </m:r>
      </m:oMath>
      <w:r w:rsidR="006C41D9">
        <w:rPr>
          <w:rFonts w:eastAsiaTheme="minorEastAsia"/>
          <w:sz w:val="24"/>
          <w:szCs w:val="24"/>
        </w:rPr>
        <w:t xml:space="preserve">, </w:t>
      </w:r>
      <w:r w:rsidR="006C41D9">
        <w:rPr>
          <w:rFonts w:eastAsiaTheme="minorEastAsia"/>
          <w:sz w:val="24"/>
          <w:szCs w:val="24"/>
          <w:lang w:val="ru-RU"/>
        </w:rPr>
        <w:t>Т</w:t>
      </w:r>
      <w:r w:rsidR="006C41D9">
        <w:rPr>
          <w:rFonts w:eastAsiaTheme="minorEastAsia"/>
          <w:sz w:val="24"/>
          <w:szCs w:val="24"/>
        </w:rPr>
        <w:t>ІЛЬКИ КОЛИ Х ТА У – НЕЗАЛЕЖНІ ЗМІННІ</w:t>
      </w:r>
    </w:p>
    <w:p w:rsidR="006C41D9" w:rsidRDefault="00274808" w:rsidP="00CB1ED2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>Диф вищих порядків не мають власт</w:t>
      </w:r>
      <w:r w:rsidR="00AF466B">
        <w:rPr>
          <w:rFonts w:eastAsiaTheme="minorEastAsia"/>
          <w:sz w:val="24"/>
          <w:szCs w:val="24"/>
        </w:rPr>
        <w:t xml:space="preserve">ивості інваріантності. Якщо </w:t>
      </w:r>
      <w:r w:rsidR="00AF466B" w:rsidRPr="00AF466B">
        <w:rPr>
          <w:rFonts w:eastAsiaTheme="minorEastAsia"/>
          <w:sz w:val="24"/>
          <w:szCs w:val="24"/>
        </w:rPr>
        <w:t>(</w:t>
      </w:r>
      <w:r w:rsidR="00AF466B">
        <w:rPr>
          <w:rFonts w:eastAsiaTheme="minorEastAsia"/>
          <w:sz w:val="24"/>
          <w:szCs w:val="24"/>
          <w:lang w:val="en-US"/>
        </w:rPr>
        <w:t>x</w:t>
      </w:r>
      <w:r w:rsidR="00AF466B" w:rsidRPr="00AF466B">
        <w:rPr>
          <w:rFonts w:eastAsiaTheme="minorEastAsia"/>
          <w:sz w:val="24"/>
          <w:szCs w:val="24"/>
        </w:rPr>
        <w:t>,</w:t>
      </w:r>
      <w:r w:rsidR="00AF466B">
        <w:rPr>
          <w:rFonts w:eastAsiaTheme="minorEastAsia"/>
          <w:sz w:val="24"/>
          <w:szCs w:val="24"/>
          <w:lang w:val="en-US"/>
        </w:rPr>
        <w:t>y</w:t>
      </w:r>
      <w:r w:rsidR="00AF466B" w:rsidRPr="00AF466B">
        <w:rPr>
          <w:rFonts w:eastAsiaTheme="minorEastAsia"/>
          <w:sz w:val="24"/>
          <w:szCs w:val="24"/>
        </w:rPr>
        <w:t>) залежать лінійно від (</w:t>
      </w:r>
      <w:r w:rsidR="00AF466B">
        <w:rPr>
          <w:rFonts w:eastAsiaTheme="minorEastAsia"/>
          <w:sz w:val="24"/>
          <w:szCs w:val="24"/>
          <w:lang w:val="en-US"/>
        </w:rPr>
        <w:t>t</w:t>
      </w:r>
      <w:r w:rsidR="00AF466B" w:rsidRPr="00AF466B">
        <w:rPr>
          <w:rFonts w:eastAsiaTheme="minorEastAsia"/>
          <w:sz w:val="24"/>
          <w:szCs w:val="24"/>
          <w:vertAlign w:val="subscript"/>
        </w:rPr>
        <w:t>1</w:t>
      </w:r>
      <w:r w:rsidR="00AF466B" w:rsidRPr="00AF466B">
        <w:rPr>
          <w:rFonts w:eastAsiaTheme="minorEastAsia"/>
          <w:sz w:val="24"/>
          <w:szCs w:val="24"/>
        </w:rPr>
        <w:t>,</w:t>
      </w:r>
      <w:r w:rsidR="00AF466B">
        <w:rPr>
          <w:rFonts w:eastAsiaTheme="minorEastAsia"/>
          <w:sz w:val="24"/>
          <w:szCs w:val="24"/>
          <w:lang w:val="en-US"/>
        </w:rPr>
        <w:t>t</w:t>
      </w:r>
      <w:r w:rsidR="00AF466B" w:rsidRPr="00AF466B">
        <w:rPr>
          <w:rFonts w:eastAsiaTheme="minorEastAsia"/>
          <w:sz w:val="24"/>
          <w:szCs w:val="24"/>
          <w:vertAlign w:val="subscript"/>
        </w:rPr>
        <w:t>2</w:t>
      </w:r>
      <w:r w:rsidR="00AF466B" w:rsidRPr="00AF466B">
        <w:rPr>
          <w:rFonts w:eastAsiaTheme="minorEastAsia"/>
          <w:sz w:val="24"/>
          <w:szCs w:val="24"/>
        </w:rPr>
        <w:t>)</w:t>
      </w:r>
      <w:r w:rsidR="006524D8" w:rsidRPr="006524D8">
        <w:rPr>
          <w:rFonts w:eastAsiaTheme="minorEastAsia"/>
          <w:sz w:val="24"/>
          <w:szCs w:val="24"/>
        </w:rPr>
        <w:t xml:space="preserve"> </w:t>
      </w:r>
      <w:r w:rsidR="006524D8">
        <w:rPr>
          <w:rFonts w:eastAsiaTheme="minorEastAsia"/>
          <w:sz w:val="24"/>
          <w:szCs w:val="24"/>
        </w:rPr>
        <w:t xml:space="preserve">інваріантність має місце. </w:t>
      </w:r>
    </w:p>
    <w:p w:rsidR="006524D8" w:rsidRPr="003C516B" w:rsidRDefault="003C5F1C" w:rsidP="00CB1ED2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>Ф.Тейлора для ФВА</w:t>
      </w:r>
      <w:r>
        <w:rPr>
          <w:rFonts w:eastAsiaTheme="minorEastAsia"/>
          <w:sz w:val="24"/>
          <w:szCs w:val="24"/>
          <w:lang w:val="ru-RU"/>
        </w:rPr>
        <w:t xml:space="preserve"> запису</w:t>
      </w:r>
      <w:r>
        <w:rPr>
          <w:rFonts w:eastAsiaTheme="minorEastAsia"/>
          <w:sz w:val="24"/>
          <w:szCs w:val="24"/>
        </w:rPr>
        <w:t>ється у диф формі.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∆F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k=0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</m:t>
                </m:r>
              </m:sup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k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d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ru-RU"/>
                              </w:rPr>
                            </m:ctrlPr>
                          </m:ba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  <w:lang w:val="ru-RU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lang w:val="ru-RU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lang w:val="ru-RU"/>
                                  </w:rPr>
                                  <m:t>0</m:t>
                                </m:r>
                              </m:sub>
                            </m:sSub>
                          </m:e>
                        </m:ba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k!</m:t>
                    </m:r>
                  </m:den>
                </m:f>
              </m:e>
            </m:nary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n+1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ξ</m:t>
                </m:r>
              </m:e>
            </m:ba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(n+1)!</m:t>
            </m:r>
          </m:den>
        </m:f>
      </m:oMath>
      <w:r w:rsidR="00731530" w:rsidRPr="003C516B">
        <w:rPr>
          <w:rFonts w:eastAsiaTheme="minorEastAsia"/>
          <w:sz w:val="24"/>
          <w:szCs w:val="24"/>
          <w:lang w:val="ru-RU"/>
        </w:rPr>
        <w:t>=</w:t>
      </w:r>
      <m:oMath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k=0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n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d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k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dPr>
                  <m:e>
                    <m:bar>
                      <m:barPr>
                        <m:pos m:val="top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ru-RU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ru-RU"/>
                              </w:rPr>
                              <m:t>0</m:t>
                            </m:r>
                          </m:sub>
                        </m:sSub>
                      </m:e>
                    </m:ba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k!</m:t>
                </m:r>
              </m:den>
            </m:f>
          </m:e>
        </m:nary>
      </m:oMath>
      <w:r w:rsidR="00731530" w:rsidRPr="003C516B">
        <w:rPr>
          <w:rFonts w:eastAsiaTheme="minorEastAsia"/>
          <w:sz w:val="24"/>
          <w:szCs w:val="24"/>
          <w:lang w:val="ru-RU"/>
        </w:rPr>
        <w:t>+</w:t>
      </w:r>
      <w:r w:rsidR="00731530">
        <w:rPr>
          <w:rFonts w:eastAsiaTheme="minorEastAsia"/>
          <w:sz w:val="24"/>
          <w:szCs w:val="24"/>
          <w:lang w:val="en-US"/>
        </w:rPr>
        <w:t>o</w:t>
      </w:r>
      <w:r w:rsidR="00731530" w:rsidRPr="003C516B">
        <w:rPr>
          <w:rFonts w:eastAsiaTheme="minorEastAsia"/>
          <w:sz w:val="24"/>
          <w:szCs w:val="24"/>
          <w:lang w:val="ru-RU"/>
        </w:rPr>
        <w:t>(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n</m:t>
            </m:r>
          </m:sup>
        </m:sSup>
      </m:oMath>
      <w:r w:rsidR="00731530" w:rsidRPr="003C516B">
        <w:rPr>
          <w:rFonts w:eastAsiaTheme="minorEastAsia"/>
          <w:sz w:val="24"/>
          <w:szCs w:val="24"/>
          <w:lang w:val="ru-RU"/>
        </w:rPr>
        <w:t xml:space="preserve">), </w:t>
      </w:r>
      <w:r w:rsidR="00731530">
        <w:rPr>
          <w:rFonts w:eastAsiaTheme="minorEastAsia"/>
          <w:sz w:val="24"/>
          <w:szCs w:val="24"/>
          <w:lang w:val="en-US"/>
        </w:rPr>
        <w:t>r</w:t>
      </w:r>
      <w:r w:rsidR="00731530" w:rsidRPr="003C516B">
        <w:rPr>
          <w:rFonts w:eastAsiaTheme="minorEastAsia"/>
          <w:sz w:val="24"/>
          <w:szCs w:val="24"/>
          <w:lang w:val="ru-RU"/>
        </w:rPr>
        <w:t>=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</m:bar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-</m:t>
                </m:r>
                <m:bar>
                  <m:barPr>
                    <m:pos m:val="top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ru-RU"/>
                          </w:rPr>
                          <m:t>0</m:t>
                        </m:r>
                      </m:sub>
                    </m:sSub>
                  </m:e>
                </m:bar>
              </m:e>
            </m:d>
          </m:e>
        </m:d>
      </m:oMath>
    </w:p>
    <w:p w:rsidR="00131923" w:rsidRPr="00042E43" w:rsidRDefault="00131923" w:rsidP="00CB1ED2">
      <w:pPr>
        <w:spacing w:after="0"/>
        <w:jc w:val="both"/>
        <w:rPr>
          <w:rFonts w:eastAsiaTheme="minorEastAsia"/>
          <w:i/>
          <w:sz w:val="24"/>
          <w:szCs w:val="24"/>
          <w:lang w:val="en-US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Умови</w:t>
      </w:r>
      <w:proofErr w:type="spellEnd"/>
      <w:r w:rsidRPr="003C516B">
        <w:rPr>
          <w:rFonts w:eastAsiaTheme="minorEastAsia"/>
          <w:sz w:val="24"/>
          <w:szCs w:val="24"/>
          <w:lang w:val="ru-RU"/>
        </w:rPr>
        <w:t xml:space="preserve">: </w:t>
      </w:r>
      <w:r>
        <w:rPr>
          <w:rFonts w:eastAsiaTheme="minorEastAsia"/>
          <w:sz w:val="24"/>
          <w:szCs w:val="24"/>
          <w:lang w:val="ru-RU"/>
        </w:rPr>
        <w:t>ф</w:t>
      </w:r>
      <w:r w:rsidRPr="003C516B">
        <w:rPr>
          <w:rFonts w:eastAsiaTheme="minorEastAsia"/>
          <w:sz w:val="24"/>
          <w:szCs w:val="24"/>
          <w:lang w:val="ru-RU"/>
        </w:rPr>
        <w:t>-</w:t>
      </w:r>
      <w:r>
        <w:rPr>
          <w:rFonts w:eastAsiaTheme="minorEastAsia"/>
          <w:sz w:val="24"/>
          <w:szCs w:val="24"/>
          <w:lang w:val="ru-RU"/>
        </w:rPr>
        <w:t>я</w:t>
      </w:r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має</w:t>
      </w:r>
      <w:proofErr w:type="spellEnd"/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непер</w:t>
      </w:r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част</w:t>
      </w:r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пох</w:t>
      </w:r>
      <w:proofErr w:type="spellEnd"/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до</w:t>
      </w:r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n</w:t>
      </w:r>
      <w:r w:rsidRPr="003C516B">
        <w:rPr>
          <w:rFonts w:eastAsiaTheme="minorEastAsia"/>
          <w:sz w:val="24"/>
          <w:szCs w:val="24"/>
          <w:lang w:val="ru-RU"/>
        </w:rPr>
        <w:t xml:space="preserve">+1 </w:t>
      </w:r>
      <w:r>
        <w:rPr>
          <w:rFonts w:eastAsiaTheme="minorEastAsia"/>
          <w:sz w:val="24"/>
          <w:szCs w:val="24"/>
          <w:lang w:val="ru-RU"/>
        </w:rPr>
        <w:t>порядку</w:t>
      </w:r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включно</w:t>
      </w:r>
      <w:proofErr w:type="spellEnd"/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на</w:t>
      </w:r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>мн</w:t>
      </w:r>
      <w:r w:rsidR="00042E43" w:rsidRPr="003C516B">
        <w:rPr>
          <w:rFonts w:eastAsiaTheme="minorEastAsia"/>
          <w:sz w:val="24"/>
          <w:szCs w:val="24"/>
          <w:lang w:val="ru-RU"/>
        </w:rPr>
        <w:t>.</w:t>
      </w:r>
      <w:r w:rsidRPr="003C516B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X</w:t>
      </w:r>
      <w:r>
        <w:rPr>
          <w:rFonts w:eastAsiaTheme="minorEastAsia"/>
          <w:sz w:val="24"/>
          <w:szCs w:val="24"/>
        </w:rPr>
        <w:t>є</w:t>
      </w:r>
      <w:r>
        <w:rPr>
          <w:rFonts w:eastAsiaTheme="minorEastAsia"/>
          <w:sz w:val="24"/>
          <w:szCs w:val="24"/>
          <w:lang w:val="en-US"/>
        </w:rPr>
        <w:t>R</w:t>
      </w:r>
      <w:r w:rsidR="003B0634">
        <w:rPr>
          <w:rFonts w:eastAsiaTheme="minorEastAsia"/>
          <w:sz w:val="24"/>
          <w:szCs w:val="24"/>
          <w:vertAlign w:val="superscript"/>
          <w:lang w:val="en-US"/>
        </w:rPr>
        <w:t>m</w:t>
      </w:r>
      <w:r w:rsidR="003B0634" w:rsidRPr="00042E43">
        <w:rPr>
          <w:rFonts w:eastAsiaTheme="minorEastAsia"/>
          <w:sz w:val="24"/>
          <w:szCs w:val="24"/>
          <w:lang w:val="ru-RU"/>
        </w:rPr>
        <w:t xml:space="preserve">, </w:t>
      </w:r>
      <w:r w:rsidR="003B0634">
        <w:rPr>
          <w:rFonts w:eastAsiaTheme="minorEastAsia"/>
          <w:sz w:val="24"/>
          <w:szCs w:val="24"/>
          <w:lang w:val="ru-RU"/>
        </w:rPr>
        <w:t>х</w:t>
      </w:r>
      <w:proofErr w:type="gramStart"/>
      <w:r w:rsidR="003B0634" w:rsidRPr="00042E43">
        <w:rPr>
          <w:rFonts w:eastAsiaTheme="minorEastAsia"/>
          <w:sz w:val="24"/>
          <w:szCs w:val="24"/>
          <w:vertAlign w:val="subscript"/>
          <w:lang w:val="ru-RU"/>
        </w:rPr>
        <w:t>0</w:t>
      </w:r>
      <w:proofErr w:type="gramEnd"/>
      <w:r w:rsidR="003B0634" w:rsidRPr="00042E43">
        <w:rPr>
          <w:rFonts w:eastAsiaTheme="minorEastAsia"/>
          <w:sz w:val="24"/>
          <w:szCs w:val="24"/>
          <w:lang w:val="ru-RU"/>
        </w:rPr>
        <w:t xml:space="preserve"> – </w:t>
      </w:r>
      <w:proofErr w:type="spellStart"/>
      <w:r w:rsidR="003B0634">
        <w:rPr>
          <w:rFonts w:eastAsiaTheme="minorEastAsia"/>
          <w:sz w:val="24"/>
          <w:szCs w:val="24"/>
          <w:lang w:val="ru-RU"/>
        </w:rPr>
        <w:t>внутр</w:t>
      </w:r>
      <w:proofErr w:type="spellEnd"/>
      <w:r w:rsidR="003B0634" w:rsidRPr="00042E43">
        <w:rPr>
          <w:rFonts w:eastAsiaTheme="minorEastAsia"/>
          <w:sz w:val="24"/>
          <w:szCs w:val="24"/>
          <w:lang w:val="ru-RU"/>
        </w:rPr>
        <w:t xml:space="preserve"> </w:t>
      </w:r>
      <w:r w:rsidR="003B0634">
        <w:rPr>
          <w:rFonts w:eastAsiaTheme="minorEastAsia"/>
          <w:sz w:val="24"/>
          <w:szCs w:val="24"/>
          <w:lang w:val="ru-RU"/>
        </w:rPr>
        <w:t>т</w:t>
      </w:r>
      <w:r w:rsidR="003B0634" w:rsidRPr="00042E43">
        <w:rPr>
          <w:rFonts w:eastAsiaTheme="minorEastAsia"/>
          <w:sz w:val="24"/>
          <w:szCs w:val="24"/>
          <w:lang w:val="ru-RU"/>
        </w:rPr>
        <w:t xml:space="preserve">. </w:t>
      </w:r>
      <w:r w:rsidR="003B0634">
        <w:rPr>
          <w:rFonts w:eastAsiaTheme="minorEastAsia"/>
          <w:sz w:val="24"/>
          <w:szCs w:val="24"/>
          <w:lang w:val="ru-RU"/>
        </w:rPr>
        <w:t>мн</w:t>
      </w:r>
      <w:r w:rsidR="00042E43" w:rsidRPr="00042E43">
        <w:rPr>
          <w:rFonts w:eastAsiaTheme="minorEastAsia"/>
          <w:sz w:val="24"/>
          <w:szCs w:val="24"/>
          <w:lang w:val="ru-RU"/>
        </w:rPr>
        <w:t>.</w:t>
      </w:r>
      <w:r w:rsidR="003B0634" w:rsidRPr="00042E43">
        <w:rPr>
          <w:rFonts w:eastAsiaTheme="minorEastAsia"/>
          <w:sz w:val="24"/>
          <w:szCs w:val="24"/>
          <w:lang w:val="ru-RU"/>
        </w:rPr>
        <w:t xml:space="preserve"> </w:t>
      </w:r>
      <w:r w:rsidR="003B0634">
        <w:rPr>
          <w:rFonts w:eastAsiaTheme="minorEastAsia"/>
          <w:sz w:val="24"/>
          <w:szCs w:val="24"/>
          <w:lang w:val="ru-RU"/>
        </w:rPr>
        <w:t>Х</w:t>
      </w:r>
      <w:r w:rsidR="003B0634" w:rsidRPr="00042E43">
        <w:rPr>
          <w:rFonts w:eastAsiaTheme="minorEastAsia"/>
          <w:sz w:val="24"/>
          <w:szCs w:val="24"/>
          <w:lang w:val="en-US"/>
        </w:rPr>
        <w:t xml:space="preserve">,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 xml:space="preserve"> 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°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∈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X</m:t>
        </m:r>
      </m:oMath>
    </w:p>
    <w:p w:rsidR="00DF2B41" w:rsidRPr="003C516B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proofErr w:type="spellStart"/>
      <w:r w:rsidRPr="00CC1CE7">
        <w:rPr>
          <w:b/>
          <w:sz w:val="24"/>
          <w:szCs w:val="24"/>
          <w:lang w:val="ru-RU"/>
        </w:rPr>
        <w:t>Внутрішні</w:t>
      </w:r>
      <w:proofErr w:type="spellEnd"/>
      <w:r w:rsidRPr="003C516B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локальні</w:t>
      </w:r>
      <w:proofErr w:type="spellEnd"/>
      <w:r w:rsidRPr="003C516B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екстремуми</w:t>
      </w:r>
      <w:proofErr w:type="spellEnd"/>
      <w:r w:rsidRPr="003C516B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ФВА</w:t>
      </w:r>
      <w:r w:rsidRPr="003C516B">
        <w:rPr>
          <w:b/>
          <w:sz w:val="24"/>
          <w:szCs w:val="24"/>
          <w:lang w:val="ru-RU"/>
        </w:rPr>
        <w:t xml:space="preserve">. </w:t>
      </w:r>
      <w:proofErr w:type="spellStart"/>
      <w:r w:rsidRPr="00CC1CE7">
        <w:rPr>
          <w:b/>
          <w:sz w:val="24"/>
          <w:szCs w:val="24"/>
          <w:lang w:val="ru-RU"/>
        </w:rPr>
        <w:t>Необхідні</w:t>
      </w:r>
      <w:proofErr w:type="spellEnd"/>
      <w:r w:rsidRPr="003C516B">
        <w:rPr>
          <w:b/>
          <w:sz w:val="24"/>
          <w:szCs w:val="24"/>
          <w:lang w:val="ru-RU"/>
        </w:rPr>
        <w:t xml:space="preserve"> </w:t>
      </w:r>
      <w:r w:rsidRPr="00CC1CE7">
        <w:rPr>
          <w:b/>
          <w:sz w:val="24"/>
          <w:szCs w:val="24"/>
          <w:lang w:val="ru-RU"/>
        </w:rPr>
        <w:t>і</w:t>
      </w:r>
      <w:r w:rsidRPr="003C516B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достатні</w:t>
      </w:r>
      <w:proofErr w:type="spellEnd"/>
      <w:r w:rsidRPr="003C516B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умови</w:t>
      </w:r>
      <w:proofErr w:type="spellEnd"/>
      <w:r w:rsidRPr="003C516B">
        <w:rPr>
          <w:b/>
          <w:sz w:val="24"/>
          <w:szCs w:val="24"/>
          <w:lang w:val="ru-RU"/>
        </w:rPr>
        <w:t>.</w:t>
      </w:r>
    </w:p>
    <w:p w:rsidR="00D47135" w:rsidRPr="008A7E8E" w:rsidRDefault="00784A84" w:rsidP="00D47135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sz w:val="24"/>
          <w:szCs w:val="24"/>
        </w:rPr>
        <w:t>Ф-я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визн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непер</w:t>
      </w:r>
      <w:proofErr w:type="spellEnd"/>
      <w:r>
        <w:rPr>
          <w:sz w:val="24"/>
          <w:szCs w:val="24"/>
        </w:rPr>
        <w:t xml:space="preserve"> в околі т. х</w:t>
      </w:r>
      <w:r>
        <w:rPr>
          <w:sz w:val="24"/>
          <w:szCs w:val="24"/>
          <w:vertAlign w:val="subscript"/>
        </w:rPr>
        <w:t>0</w:t>
      </w:r>
      <w:r>
        <w:rPr>
          <w:sz w:val="24"/>
          <w:szCs w:val="24"/>
        </w:rPr>
        <w:t>,</w:t>
      </w:r>
      <w:r w:rsidR="000E5C12">
        <w:rPr>
          <w:sz w:val="24"/>
          <w:szCs w:val="24"/>
        </w:rPr>
        <w:t xml:space="preserve"> </w:t>
      </w:r>
      <w:proofErr w:type="spellStart"/>
      <w:r w:rsidR="000E5C12">
        <w:rPr>
          <w:sz w:val="24"/>
          <w:szCs w:val="24"/>
        </w:rPr>
        <w:t>ф-я</w:t>
      </w:r>
      <w:proofErr w:type="spellEnd"/>
      <w:r w:rsidR="000E5C12">
        <w:rPr>
          <w:sz w:val="24"/>
          <w:szCs w:val="24"/>
        </w:rPr>
        <w:t xml:space="preserve"> має ВЛ</w:t>
      </w:r>
      <w:r w:rsidR="000E5C12">
        <w:rPr>
          <w:sz w:val="24"/>
          <w:szCs w:val="24"/>
          <w:lang w:val="en-US"/>
        </w:rPr>
        <w:t>MAX</w:t>
      </w:r>
      <w:r w:rsidR="000E5C12" w:rsidRPr="003C516B">
        <w:rPr>
          <w:sz w:val="24"/>
          <w:szCs w:val="24"/>
          <w:lang w:val="ru-RU"/>
        </w:rPr>
        <w:t>(</w:t>
      </w:r>
      <w:r w:rsidR="000E5C12">
        <w:rPr>
          <w:sz w:val="24"/>
          <w:szCs w:val="24"/>
          <w:lang w:val="en-US"/>
        </w:rPr>
        <w:t>MIN</w:t>
      </w:r>
      <w:r w:rsidR="000E5C12" w:rsidRPr="003C516B">
        <w:rPr>
          <w:sz w:val="24"/>
          <w:szCs w:val="24"/>
          <w:lang w:val="ru-RU"/>
        </w:rPr>
        <w:t xml:space="preserve">): </w:t>
      </w:r>
      <m:oMath>
        <m:r>
          <w:rPr>
            <w:rFonts w:ascii="Cambria Math" w:hAnsi="Cambria Math"/>
            <w:sz w:val="24"/>
            <w:szCs w:val="24"/>
            <w:lang w:val="ru-RU"/>
          </w:rPr>
          <m:t>∃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 xml:space="preserve"> 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:∆f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-f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≤0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≥0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ru-RU"/>
          </w:rPr>
          <m:t>∀x</m:t>
        </m:r>
        <m:sSubSup>
          <m:sSub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∈U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δ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°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ru-RU"/>
                      </w:rPr>
                      <m:t>0</m:t>
                    </m:r>
                  </m:sub>
                </m:sSub>
              </m:e>
            </m:bar>
          </m:e>
        </m:d>
      </m:oMath>
    </w:p>
    <w:p w:rsidR="00052BDE" w:rsidRPr="004E134D" w:rsidRDefault="00052BDE" w:rsidP="00D47135">
      <w:pPr>
        <w:spacing w:after="0"/>
        <w:jc w:val="both"/>
        <w:rPr>
          <w:rFonts w:ascii="Cambria Math" w:hAnsi="Cambria Math"/>
          <w:i/>
        </w:rPr>
      </w:pPr>
      <w:r>
        <w:rPr>
          <w:rFonts w:eastAsiaTheme="minorEastAsia"/>
          <w:sz w:val="24"/>
          <w:szCs w:val="24"/>
        </w:rPr>
        <w:t xml:space="preserve">Якщо </w:t>
      </w:r>
      <w:r w:rsidR="00470968">
        <w:rPr>
          <w:rFonts w:eastAsiaTheme="minorEastAsia"/>
          <w:sz w:val="24"/>
          <w:szCs w:val="24"/>
        </w:rPr>
        <w:t xml:space="preserve">знак рівності має місце тільки при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x</m:t>
            </m:r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→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</m:oMath>
      <w:r w:rsidR="00171EBC">
        <w:rPr>
          <w:rFonts w:eastAsiaTheme="minorEastAsia"/>
          <w:sz w:val="24"/>
          <w:szCs w:val="24"/>
          <w:lang w:val="ru-RU"/>
        </w:rPr>
        <w:t xml:space="preserve"> то </w:t>
      </w:r>
      <w:proofErr w:type="spellStart"/>
      <w:r w:rsidR="00171EBC">
        <w:rPr>
          <w:rFonts w:eastAsiaTheme="minorEastAsia"/>
          <w:sz w:val="24"/>
          <w:szCs w:val="24"/>
          <w:lang w:val="ru-RU"/>
        </w:rPr>
        <w:t>такий</w:t>
      </w:r>
      <w:proofErr w:type="spellEnd"/>
      <w:r w:rsidR="00171EBC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171EBC">
        <w:rPr>
          <w:rFonts w:eastAsiaTheme="minorEastAsia"/>
          <w:sz w:val="24"/>
          <w:szCs w:val="24"/>
          <w:lang w:val="ru-RU"/>
        </w:rPr>
        <w:t>екстремум</w:t>
      </w:r>
      <w:proofErr w:type="spellEnd"/>
      <w:r w:rsidR="00171EBC">
        <w:rPr>
          <w:rFonts w:eastAsiaTheme="minorEastAsia"/>
          <w:sz w:val="24"/>
          <w:szCs w:val="24"/>
          <w:lang w:val="ru-RU"/>
        </w:rPr>
        <w:t xml:space="preserve"> </w:t>
      </w:r>
      <w:proofErr w:type="gramStart"/>
      <w:r w:rsidR="00171EBC">
        <w:rPr>
          <w:rFonts w:eastAsiaTheme="minorEastAsia"/>
          <w:sz w:val="24"/>
          <w:szCs w:val="24"/>
          <w:lang w:val="ru-RU"/>
        </w:rPr>
        <w:t>строгий</w:t>
      </w:r>
      <w:proofErr w:type="gramEnd"/>
      <w:r w:rsidR="00171EBC">
        <w:rPr>
          <w:rFonts w:eastAsiaTheme="minorEastAsia"/>
          <w:sz w:val="24"/>
          <w:szCs w:val="24"/>
          <w:lang w:val="ru-RU"/>
        </w:rPr>
        <w:t>.</w:t>
      </w:r>
      <w:r w:rsidR="004E134D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4E134D">
        <w:rPr>
          <w:rFonts w:eastAsiaTheme="minorEastAsia"/>
          <w:sz w:val="24"/>
          <w:szCs w:val="24"/>
          <w:lang w:val="ru-RU"/>
        </w:rPr>
        <w:t>Якщо</w:t>
      </w:r>
      <w:proofErr w:type="spellEnd"/>
      <w:r w:rsidR="004E134D">
        <w:rPr>
          <w:rFonts w:eastAsiaTheme="minorEastAsia"/>
          <w:sz w:val="24"/>
          <w:szCs w:val="24"/>
          <w:lang w:val="ru-RU"/>
        </w:rPr>
        <w:t xml:space="preserve"> ф-я </w:t>
      </w:r>
      <w:proofErr w:type="spellStart"/>
      <w:r w:rsidR="004E134D">
        <w:rPr>
          <w:rFonts w:eastAsiaTheme="minorEastAsia"/>
          <w:sz w:val="24"/>
          <w:szCs w:val="24"/>
          <w:lang w:val="ru-RU"/>
        </w:rPr>
        <w:t>має</w:t>
      </w:r>
      <w:proofErr w:type="spellEnd"/>
      <w:r w:rsidR="004E134D">
        <w:rPr>
          <w:rFonts w:eastAsiaTheme="minorEastAsia"/>
          <w:sz w:val="24"/>
          <w:szCs w:val="24"/>
          <w:lang w:val="ru-RU"/>
        </w:rPr>
        <w:t xml:space="preserve"> ВЛЕ в т.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</m:oMath>
      <w:r w:rsidR="004E134D">
        <w:rPr>
          <w:rFonts w:eastAsiaTheme="minorEastAsia"/>
          <w:sz w:val="24"/>
          <w:szCs w:val="24"/>
          <w:lang w:val="ru-RU"/>
        </w:rPr>
        <w:t xml:space="preserve">, то вона </w:t>
      </w:r>
      <w:proofErr w:type="spellStart"/>
      <w:r w:rsidR="004E134D">
        <w:rPr>
          <w:rFonts w:eastAsiaTheme="minorEastAsia"/>
          <w:sz w:val="24"/>
          <w:szCs w:val="24"/>
          <w:lang w:val="ru-RU"/>
        </w:rPr>
        <w:t>має</w:t>
      </w:r>
      <w:proofErr w:type="spellEnd"/>
      <w:r w:rsidR="004E134D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4E134D">
        <w:rPr>
          <w:rFonts w:eastAsiaTheme="minorEastAsia"/>
          <w:sz w:val="24"/>
          <w:szCs w:val="24"/>
          <w:lang w:val="ru-RU"/>
        </w:rPr>
        <w:t>цей</w:t>
      </w:r>
      <w:proofErr w:type="spellEnd"/>
      <w:r w:rsidR="004E134D">
        <w:rPr>
          <w:rFonts w:eastAsiaTheme="minorEastAsia"/>
          <w:sz w:val="24"/>
          <w:szCs w:val="24"/>
          <w:lang w:val="ru-RU"/>
        </w:rPr>
        <w:t xml:space="preserve"> Е у т.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  <m:r>
          <w:rPr>
            <w:rFonts w:ascii="Cambria Math" w:hAnsi="Cambria Math"/>
          </w:rPr>
          <m:t xml:space="preserve"> і по ко</m:t>
        </m:r>
      </m:oMath>
      <w:r w:rsidR="004E134D">
        <w:rPr>
          <w:rFonts w:eastAsiaTheme="minorEastAsia"/>
        </w:rPr>
        <w:t>жній змінній окремо.</w:t>
      </w:r>
    </w:p>
    <w:p w:rsidR="00171EBC" w:rsidRDefault="00171EBC" w:rsidP="00D47135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Необх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умова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ВЛЕ: </w:t>
      </w:r>
      <w:r w:rsidR="00825AEC">
        <w:rPr>
          <w:rFonts w:eastAsiaTheme="minorEastAsia"/>
          <w:sz w:val="24"/>
          <w:szCs w:val="24"/>
          <w:lang w:val="ru-RU"/>
        </w:rPr>
        <w:t>ф-я може мати ВЛЕ тільки в стаціонарних точка</w:t>
      </w:r>
      <w:proofErr w:type="gramStart"/>
      <w:r w:rsidR="00825AEC">
        <w:rPr>
          <w:rFonts w:eastAsiaTheme="minorEastAsia"/>
          <w:sz w:val="24"/>
          <w:szCs w:val="24"/>
          <w:lang w:val="ru-RU"/>
        </w:rPr>
        <w:t>х(</w:t>
      </w:r>
      <w:proofErr w:type="gramEnd"/>
      <w:r w:rsidR="00825AEC">
        <w:rPr>
          <w:rFonts w:eastAsiaTheme="minorEastAsia"/>
          <w:sz w:val="24"/>
          <w:szCs w:val="24"/>
          <w:lang w:val="ru-RU"/>
        </w:rPr>
        <w:t xml:space="preserve">всі перші част пох =0) або в точках де ф-я не диф. </w:t>
      </w:r>
      <w:proofErr w:type="spellStart"/>
      <w:r w:rsidR="00825AEC">
        <w:rPr>
          <w:rFonts w:eastAsiaTheme="minorEastAsia"/>
          <w:sz w:val="24"/>
          <w:szCs w:val="24"/>
          <w:lang w:val="ru-RU"/>
        </w:rPr>
        <w:t>Всі</w:t>
      </w:r>
      <w:proofErr w:type="spellEnd"/>
      <w:r w:rsidR="00825AEC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825AEC">
        <w:rPr>
          <w:rFonts w:eastAsiaTheme="minorEastAsia"/>
          <w:sz w:val="24"/>
          <w:szCs w:val="24"/>
          <w:lang w:val="ru-RU"/>
        </w:rPr>
        <w:t>такі</w:t>
      </w:r>
      <w:proofErr w:type="spellEnd"/>
      <w:r w:rsidR="00825AEC">
        <w:rPr>
          <w:rFonts w:eastAsiaTheme="minorEastAsia"/>
          <w:sz w:val="24"/>
          <w:szCs w:val="24"/>
          <w:lang w:val="ru-RU"/>
        </w:rPr>
        <w:t xml:space="preserve"> т</w:t>
      </w:r>
      <w:r w:rsidR="003C516B">
        <w:rPr>
          <w:rFonts w:eastAsiaTheme="minorEastAsia"/>
          <w:sz w:val="24"/>
          <w:szCs w:val="24"/>
          <w:lang w:val="ru-RU"/>
        </w:rPr>
        <w:t>.</w:t>
      </w:r>
      <w:r w:rsidR="00825AEC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825AEC">
        <w:rPr>
          <w:rFonts w:eastAsiaTheme="minorEastAsia"/>
          <w:sz w:val="24"/>
          <w:szCs w:val="24"/>
          <w:lang w:val="ru-RU"/>
        </w:rPr>
        <w:t>назив</w:t>
      </w:r>
      <w:proofErr w:type="spellEnd"/>
      <w:r w:rsidR="004E134D"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 w:rsidR="00825AEC">
        <w:rPr>
          <w:rFonts w:eastAsiaTheme="minorEastAsia"/>
          <w:sz w:val="24"/>
          <w:szCs w:val="24"/>
          <w:lang w:val="ru-RU"/>
        </w:rPr>
        <w:t>критичними</w:t>
      </w:r>
      <w:proofErr w:type="spellEnd"/>
      <w:r w:rsidR="00825AEC">
        <w:rPr>
          <w:rFonts w:eastAsiaTheme="minorEastAsia"/>
          <w:sz w:val="24"/>
          <w:szCs w:val="24"/>
          <w:lang w:val="ru-RU"/>
        </w:rPr>
        <w:t>.</w:t>
      </w:r>
    </w:p>
    <w:p w:rsidR="009C5A02" w:rsidRDefault="00B61E63" w:rsidP="00D47135">
      <w:pPr>
        <w:spacing w:after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>Ел</w:t>
      </w:r>
      <w:r w:rsidR="003C516B">
        <w:rPr>
          <w:rFonts w:eastAsiaTheme="minorEastAsia"/>
          <w:sz w:val="24"/>
          <w:szCs w:val="24"/>
          <w:lang w:val="ru-RU"/>
        </w:rPr>
        <w:t>.</w:t>
      </w:r>
      <w:r>
        <w:rPr>
          <w:rFonts w:eastAsiaTheme="minorEastAsia"/>
          <w:sz w:val="24"/>
          <w:szCs w:val="24"/>
          <w:lang w:val="ru-RU"/>
        </w:rPr>
        <w:t xml:space="preserve"> теорії квадр форм: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φ=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i,j=1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m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f``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ij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d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d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j</m:t>
                </m:r>
              </m:sub>
            </m:sSub>
          </m:e>
        </m:nary>
      </m:oMath>
      <w:r w:rsidR="00CF2434" w:rsidRPr="00CF2434"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 w:rsidR="00C129E1">
        <w:rPr>
          <w:rFonts w:eastAsiaTheme="minorEastAsia"/>
          <w:sz w:val="24"/>
          <w:szCs w:val="24"/>
          <w:lang w:val="ru-RU"/>
        </w:rPr>
        <w:t>Дод-визн</w:t>
      </w:r>
      <w:proofErr w:type="spellEnd"/>
      <w:r w:rsidR="00DF4369">
        <w:rPr>
          <w:rFonts w:eastAsiaTheme="minorEastAsia"/>
          <w:sz w:val="24"/>
          <w:szCs w:val="24"/>
          <w:lang w:val="ru-RU"/>
        </w:rPr>
        <w:t>:</w:t>
      </w:r>
      <w:r w:rsidR="00C129E1">
        <w:rPr>
          <w:rFonts w:eastAsiaTheme="minorEastAsia"/>
          <w:sz w:val="24"/>
          <w:szCs w:val="24"/>
          <w:lang w:val="ru-RU"/>
        </w:rPr>
        <w:t xml:space="preserve"> вона </w:t>
      </w:r>
      <w:proofErr w:type="spellStart"/>
      <w:r w:rsidR="00C129E1">
        <w:rPr>
          <w:rFonts w:eastAsiaTheme="minorEastAsia"/>
          <w:sz w:val="24"/>
          <w:szCs w:val="24"/>
          <w:lang w:val="ru-RU"/>
        </w:rPr>
        <w:t>завжди</w:t>
      </w:r>
      <w:proofErr w:type="spellEnd"/>
      <w:r w:rsidR="00C129E1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C129E1">
        <w:rPr>
          <w:rFonts w:eastAsiaTheme="minorEastAsia"/>
          <w:sz w:val="24"/>
          <w:szCs w:val="24"/>
          <w:lang w:val="ru-RU"/>
        </w:rPr>
        <w:t>дод</w:t>
      </w:r>
      <w:proofErr w:type="spellEnd"/>
      <w:r w:rsidR="00C32821">
        <w:rPr>
          <w:rFonts w:eastAsiaTheme="minorEastAsia"/>
          <w:sz w:val="24"/>
          <w:szCs w:val="24"/>
          <w:lang w:val="ru-RU"/>
        </w:rPr>
        <w:t>.,</w:t>
      </w:r>
      <w:r w:rsidR="00C129E1">
        <w:rPr>
          <w:rFonts w:eastAsiaTheme="minorEastAsia"/>
          <w:sz w:val="24"/>
          <w:szCs w:val="24"/>
          <w:lang w:val="ru-RU"/>
        </w:rPr>
        <w:t xml:space="preserve"> ок</w:t>
      </w:r>
      <w:r w:rsidR="00C129E1">
        <w:rPr>
          <w:rFonts w:eastAsiaTheme="minorEastAsia"/>
          <w:sz w:val="24"/>
          <w:szCs w:val="24"/>
        </w:rPr>
        <w:t xml:space="preserve">рім </w:t>
      </w:r>
      <m:oMath>
        <m:r>
          <w:rPr>
            <w:rFonts w:ascii="Cambria Math" w:eastAsiaTheme="minorEastAsia" w:hAnsi="Cambria Math"/>
            <w:sz w:val="24"/>
            <w:szCs w:val="24"/>
          </w:rPr>
          <m:t>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=…=d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</m:t>
        </m:r>
      </m:oMath>
      <w:r w:rsidR="009E2646" w:rsidRPr="009E2646">
        <w:rPr>
          <w:rFonts w:eastAsiaTheme="minorEastAsia"/>
          <w:sz w:val="24"/>
          <w:szCs w:val="24"/>
          <w:lang w:val="ru-RU"/>
        </w:rPr>
        <w:t>;</w:t>
      </w:r>
      <w:r w:rsidR="00C32821">
        <w:rPr>
          <w:rFonts w:eastAsiaTheme="minorEastAsia"/>
          <w:sz w:val="24"/>
          <w:szCs w:val="24"/>
          <w:lang w:val="ru-RU"/>
        </w:rPr>
        <w:t xml:space="preserve"> </w:t>
      </w:r>
      <w:r w:rsidR="009E2646">
        <w:rPr>
          <w:rFonts w:eastAsiaTheme="minorEastAsia"/>
          <w:sz w:val="24"/>
          <w:szCs w:val="24"/>
          <w:lang w:val="ru-RU"/>
        </w:rPr>
        <w:t>В</w:t>
      </w:r>
      <w:proofErr w:type="spellStart"/>
      <w:r w:rsidR="009E2646">
        <w:rPr>
          <w:rFonts w:eastAsiaTheme="minorEastAsia"/>
          <w:sz w:val="24"/>
          <w:szCs w:val="24"/>
        </w:rPr>
        <w:t>ід-визн</w:t>
      </w:r>
      <w:proofErr w:type="spellEnd"/>
      <w:r w:rsidR="00DF4369">
        <w:rPr>
          <w:rFonts w:eastAsiaTheme="minorEastAsia"/>
          <w:sz w:val="24"/>
          <w:szCs w:val="24"/>
          <w:lang w:val="ru-RU"/>
        </w:rPr>
        <w:t>:</w:t>
      </w:r>
      <w:r w:rsidR="009E2646">
        <w:rPr>
          <w:rFonts w:eastAsiaTheme="minorEastAsia"/>
          <w:sz w:val="24"/>
          <w:szCs w:val="24"/>
          <w:lang w:val="ru-RU"/>
        </w:rPr>
        <w:t xml:space="preserve"> вона </w:t>
      </w:r>
      <w:proofErr w:type="spellStart"/>
      <w:r w:rsidR="009E2646">
        <w:rPr>
          <w:rFonts w:eastAsiaTheme="minorEastAsia"/>
          <w:sz w:val="24"/>
          <w:szCs w:val="24"/>
          <w:lang w:val="ru-RU"/>
        </w:rPr>
        <w:t>завжди</w:t>
      </w:r>
      <w:proofErr w:type="spellEnd"/>
      <w:r w:rsidR="009E2646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9E2646">
        <w:rPr>
          <w:rFonts w:eastAsiaTheme="minorEastAsia"/>
          <w:sz w:val="24"/>
          <w:szCs w:val="24"/>
          <w:lang w:val="ru-RU"/>
        </w:rPr>
        <w:t>від</w:t>
      </w:r>
      <w:proofErr w:type="spellEnd"/>
      <w:r w:rsidR="00C32821">
        <w:rPr>
          <w:rFonts w:eastAsiaTheme="minorEastAsia"/>
          <w:sz w:val="24"/>
          <w:szCs w:val="24"/>
          <w:lang w:val="ru-RU"/>
        </w:rPr>
        <w:t>.,</w:t>
      </w:r>
      <w:r w:rsidR="009E2646">
        <w:rPr>
          <w:rFonts w:eastAsiaTheme="minorEastAsia"/>
          <w:sz w:val="24"/>
          <w:szCs w:val="24"/>
          <w:lang w:val="ru-RU"/>
        </w:rPr>
        <w:t xml:space="preserve"> ок</w:t>
      </w:r>
      <w:r w:rsidR="009E2646">
        <w:rPr>
          <w:rFonts w:eastAsiaTheme="minorEastAsia"/>
          <w:sz w:val="24"/>
          <w:szCs w:val="24"/>
        </w:rPr>
        <w:t xml:space="preserve">рім </w:t>
      </w:r>
      <m:oMath>
        <m:r>
          <w:rPr>
            <w:rFonts w:ascii="Cambria Math" w:eastAsiaTheme="minorEastAsia" w:hAnsi="Cambria Math"/>
            <w:sz w:val="24"/>
            <w:szCs w:val="24"/>
          </w:rPr>
          <m:t>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=…=d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</m:t>
        </m:r>
      </m:oMath>
      <w:r w:rsidR="009E2646" w:rsidRPr="009E2646">
        <w:rPr>
          <w:rFonts w:eastAsiaTheme="minorEastAsia"/>
          <w:sz w:val="24"/>
          <w:szCs w:val="24"/>
          <w:lang w:val="ru-RU"/>
        </w:rPr>
        <w:t>;</w:t>
      </w:r>
      <w:r w:rsidR="009E2646">
        <w:rPr>
          <w:rFonts w:eastAsiaTheme="minorEastAsia"/>
          <w:sz w:val="24"/>
          <w:szCs w:val="24"/>
        </w:rPr>
        <w:t xml:space="preserve"> </w:t>
      </w:r>
      <w:proofErr w:type="spellStart"/>
      <w:r w:rsidR="009E2646">
        <w:rPr>
          <w:rFonts w:eastAsiaTheme="minorEastAsia"/>
          <w:sz w:val="24"/>
          <w:szCs w:val="24"/>
        </w:rPr>
        <w:t>Дод-стал</w:t>
      </w:r>
      <w:proofErr w:type="spellEnd"/>
      <w:r w:rsidR="009C5A02">
        <w:rPr>
          <w:rFonts w:eastAsiaTheme="minorEastAsia"/>
          <w:sz w:val="24"/>
          <w:szCs w:val="24"/>
        </w:rPr>
        <w:t xml:space="preserve">: невід, але може =0 не тільки </w:t>
      </w:r>
      <w:r w:rsidR="00C32821">
        <w:rPr>
          <w:rFonts w:eastAsiaTheme="minorEastAsia"/>
          <w:sz w:val="24"/>
          <w:szCs w:val="24"/>
          <w:lang w:val="ru-RU"/>
        </w:rPr>
        <w:t xml:space="preserve">при </w:t>
      </w:r>
      <m:oMath>
        <m:r>
          <w:rPr>
            <w:rFonts w:ascii="Cambria Math" w:eastAsiaTheme="minorEastAsia" w:hAnsi="Cambria Math"/>
            <w:sz w:val="24"/>
            <w:szCs w:val="24"/>
          </w:rPr>
          <m:t>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=…=d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</m:t>
        </m:r>
      </m:oMath>
      <w:proofErr w:type="gramStart"/>
      <w:r w:rsidR="00C32821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9C5A02">
        <w:rPr>
          <w:rFonts w:eastAsiaTheme="minorEastAsia"/>
          <w:sz w:val="24"/>
          <w:szCs w:val="24"/>
        </w:rPr>
        <w:t>В</w:t>
      </w:r>
      <w:proofErr w:type="gramEnd"/>
      <w:r w:rsidR="009C5A02">
        <w:rPr>
          <w:rFonts w:eastAsiaTheme="minorEastAsia"/>
          <w:sz w:val="24"/>
          <w:szCs w:val="24"/>
        </w:rPr>
        <w:t>ід-стал</w:t>
      </w:r>
      <w:proofErr w:type="spellEnd"/>
      <w:r w:rsidR="00DF4369">
        <w:rPr>
          <w:rFonts w:eastAsiaTheme="minorEastAsia"/>
          <w:sz w:val="24"/>
          <w:szCs w:val="24"/>
        </w:rPr>
        <w:t>:</w:t>
      </w:r>
      <w:r w:rsidR="009C5A02" w:rsidRPr="009C5A02">
        <w:rPr>
          <w:rFonts w:eastAsiaTheme="minorEastAsia"/>
          <w:sz w:val="24"/>
          <w:szCs w:val="24"/>
        </w:rPr>
        <w:t xml:space="preserve"> </w:t>
      </w:r>
      <w:proofErr w:type="spellStart"/>
      <w:r w:rsidR="00C32821">
        <w:rPr>
          <w:rFonts w:eastAsiaTheme="minorEastAsia"/>
          <w:sz w:val="24"/>
          <w:szCs w:val="24"/>
        </w:rPr>
        <w:t>недод</w:t>
      </w:r>
      <w:proofErr w:type="spellEnd"/>
      <w:r w:rsidR="00C32821">
        <w:rPr>
          <w:rFonts w:eastAsiaTheme="minorEastAsia"/>
          <w:sz w:val="24"/>
          <w:szCs w:val="24"/>
        </w:rPr>
        <w:t>, але може =0 не тільки</w:t>
      </w:r>
      <w:r w:rsidR="00C32821">
        <w:rPr>
          <w:rFonts w:eastAsiaTheme="minorEastAsia"/>
          <w:sz w:val="24"/>
          <w:szCs w:val="24"/>
          <w:lang w:val="ru-RU"/>
        </w:rPr>
        <w:t xml:space="preserve"> при </w:t>
      </w:r>
      <m:oMath>
        <m:r>
          <w:rPr>
            <w:rFonts w:ascii="Cambria Math" w:eastAsiaTheme="minorEastAsia" w:hAnsi="Cambria Math"/>
            <w:sz w:val="24"/>
            <w:szCs w:val="24"/>
          </w:rPr>
          <m:t>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=…=d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</m:t>
        </m:r>
      </m:oMath>
      <w:r w:rsidR="009C5A02">
        <w:rPr>
          <w:rFonts w:eastAsiaTheme="minorEastAsia"/>
          <w:sz w:val="24"/>
          <w:szCs w:val="24"/>
        </w:rPr>
        <w:t>;</w:t>
      </w:r>
      <w:r w:rsidR="00C32821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DF4369">
        <w:rPr>
          <w:rFonts w:eastAsiaTheme="minorEastAsia"/>
          <w:sz w:val="24"/>
          <w:szCs w:val="24"/>
        </w:rPr>
        <w:t>Знакозм</w:t>
      </w:r>
      <w:proofErr w:type="spellEnd"/>
      <w:r w:rsidR="00DF4369">
        <w:rPr>
          <w:rFonts w:eastAsiaTheme="minorEastAsia"/>
          <w:sz w:val="24"/>
          <w:szCs w:val="24"/>
        </w:rPr>
        <w:t xml:space="preserve">: може </w:t>
      </w:r>
      <w:proofErr w:type="spellStart"/>
      <w:r w:rsidR="00DF4369">
        <w:rPr>
          <w:rFonts w:eastAsiaTheme="minorEastAsia"/>
          <w:sz w:val="24"/>
          <w:szCs w:val="24"/>
        </w:rPr>
        <w:t>прийм</w:t>
      </w:r>
      <w:proofErr w:type="spellEnd"/>
      <w:r w:rsidR="00DF4369">
        <w:rPr>
          <w:rFonts w:eastAsiaTheme="minorEastAsia"/>
          <w:sz w:val="24"/>
          <w:szCs w:val="24"/>
        </w:rPr>
        <w:t xml:space="preserve"> </w:t>
      </w:r>
      <w:proofErr w:type="spellStart"/>
      <w:r w:rsidR="00DF4369">
        <w:rPr>
          <w:rFonts w:eastAsiaTheme="minorEastAsia"/>
          <w:sz w:val="24"/>
          <w:szCs w:val="24"/>
        </w:rPr>
        <w:t>зн</w:t>
      </w:r>
      <w:proofErr w:type="spellEnd"/>
      <w:r w:rsidR="00C32821">
        <w:rPr>
          <w:rFonts w:eastAsiaTheme="minorEastAsia"/>
          <w:sz w:val="24"/>
          <w:szCs w:val="24"/>
          <w:lang w:val="ru-RU"/>
        </w:rPr>
        <w:t>.</w:t>
      </w:r>
      <w:r w:rsidR="00DF4369">
        <w:rPr>
          <w:rFonts w:eastAsiaTheme="minorEastAsia"/>
          <w:sz w:val="24"/>
          <w:szCs w:val="24"/>
        </w:rPr>
        <w:t xml:space="preserve"> різних знаків у будь-якому околі </w:t>
      </w:r>
      <w:proofErr w:type="spellStart"/>
      <w:r w:rsidR="00DF4369">
        <w:rPr>
          <w:rFonts w:eastAsiaTheme="minorEastAsia"/>
          <w:sz w:val="24"/>
          <w:szCs w:val="24"/>
        </w:rPr>
        <w:t>п.к</w:t>
      </w:r>
      <w:proofErr w:type="spellEnd"/>
      <w:r w:rsidR="00DF4369">
        <w:rPr>
          <w:rFonts w:eastAsiaTheme="minorEastAsia"/>
          <w:sz w:val="24"/>
          <w:szCs w:val="24"/>
        </w:rPr>
        <w:t>.</w:t>
      </w:r>
    </w:p>
    <w:p w:rsidR="00520257" w:rsidRPr="003056C4" w:rsidRDefault="00520257" w:rsidP="00520257">
      <w:pPr>
        <w:spacing w:after="0"/>
        <w:jc w:val="both"/>
        <w:rPr>
          <w:i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  <w:lang w:val="ru-RU"/>
        </w:rPr>
        <w:t>Дост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умова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ВЛЕ: нехай у </w:t>
      </w:r>
      <w:proofErr w:type="spellStart"/>
      <w:r>
        <w:rPr>
          <w:rFonts w:eastAsiaTheme="minorEastAsia"/>
          <w:sz w:val="24"/>
          <w:szCs w:val="24"/>
          <w:lang w:val="ru-RU"/>
        </w:rPr>
        <w:t>деякому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околі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стац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точки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</m:oMath>
      <w:r>
        <w:rPr>
          <w:rFonts w:eastAsiaTheme="minorEastAsia"/>
          <w:sz w:val="24"/>
          <w:szCs w:val="24"/>
          <w:lang w:val="ru-RU"/>
        </w:rPr>
        <w:t xml:space="preserve"> ф-я </w:t>
      </w:r>
      <w:r w:rsidRPr="0074660A">
        <w:rPr>
          <w:rFonts w:eastAsiaTheme="minorEastAsia"/>
          <w:i/>
          <w:sz w:val="24"/>
          <w:szCs w:val="24"/>
          <w:lang w:val="en-US"/>
        </w:rPr>
        <w:t>f</w:t>
      </w:r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дв</w:t>
      </w:r>
      <w:r>
        <w:rPr>
          <w:rFonts w:eastAsiaTheme="minorEastAsia"/>
          <w:sz w:val="24"/>
          <w:szCs w:val="24"/>
        </w:rPr>
        <w:t>ічі</w:t>
      </w:r>
      <w:proofErr w:type="spellEnd"/>
      <w:r>
        <w:rPr>
          <w:rFonts w:eastAsiaTheme="minorEastAsia"/>
          <w:sz w:val="24"/>
          <w:szCs w:val="24"/>
        </w:rPr>
        <w:t xml:space="preserve"> </w:t>
      </w:r>
      <w:proofErr w:type="spellStart"/>
      <w:r>
        <w:rPr>
          <w:rFonts w:eastAsiaTheme="minorEastAsia"/>
          <w:sz w:val="24"/>
          <w:szCs w:val="24"/>
        </w:rPr>
        <w:t>диф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і </w:t>
      </w:r>
      <w:proofErr w:type="spellStart"/>
      <w:r>
        <w:rPr>
          <w:rFonts w:eastAsiaTheme="minorEastAsia"/>
          <w:sz w:val="24"/>
          <w:szCs w:val="24"/>
          <w:lang w:val="ru-RU"/>
        </w:rPr>
        <w:t>всі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част </w:t>
      </w:r>
      <w:proofErr w:type="spellStart"/>
      <w:r>
        <w:rPr>
          <w:rFonts w:eastAsiaTheme="minorEastAsia"/>
          <w:sz w:val="24"/>
          <w:szCs w:val="24"/>
          <w:lang w:val="ru-RU"/>
        </w:rPr>
        <w:t>пох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2 </w:t>
      </w:r>
      <w:proofErr w:type="spellStart"/>
      <w:r>
        <w:rPr>
          <w:rFonts w:eastAsiaTheme="minorEastAsia"/>
          <w:sz w:val="24"/>
          <w:szCs w:val="24"/>
          <w:lang w:val="ru-RU"/>
        </w:rPr>
        <w:t>порядк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∂</m:t>
                </m: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∂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∂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j</m:t>
                </m:r>
              </m:sub>
            </m:sSub>
          </m:den>
        </m:f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i,j=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1,n</m:t>
                </m:r>
              </m:e>
            </m:bar>
          </m:e>
        </m:d>
      </m:oMath>
      <w:r w:rsidRPr="007813C2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непер </w:t>
      </w:r>
      <w:r>
        <w:rPr>
          <w:rFonts w:eastAsiaTheme="minorEastAsia"/>
          <w:sz w:val="24"/>
          <w:szCs w:val="24"/>
        </w:rPr>
        <w:t xml:space="preserve">в т. </w:t>
      </w:r>
      <m:oMath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</m:oMath>
      <w:r>
        <w:rPr>
          <w:rFonts w:eastAsiaTheme="minorEastAsia"/>
          <w:sz w:val="24"/>
          <w:szCs w:val="24"/>
          <w:lang w:val="ru-RU"/>
        </w:rPr>
        <w:t xml:space="preserve">. Тоді якщо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f(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</m:oMath>
      <w:proofErr w:type="gramStart"/>
      <w:r>
        <w:rPr>
          <w:rFonts w:eastAsiaTheme="minorEastAsia"/>
          <w:sz w:val="24"/>
          <w:szCs w:val="24"/>
          <w:lang w:val="ru-RU"/>
        </w:rPr>
        <w:t xml:space="preserve"> </w:t>
      </w:r>
      <w:r w:rsidRPr="007813C2">
        <w:rPr>
          <w:rFonts w:eastAsiaTheme="minorEastAsia"/>
          <w:sz w:val="24"/>
          <w:szCs w:val="24"/>
          <w:lang w:val="ru-RU"/>
        </w:rPr>
        <w:t>)</w:t>
      </w:r>
      <w:proofErr w:type="gramEnd"/>
      <w:r w:rsidRPr="007813C2">
        <w:rPr>
          <w:rFonts w:eastAsiaTheme="minorEastAsia"/>
          <w:sz w:val="24"/>
          <w:szCs w:val="24"/>
          <w:lang w:val="ru-RU"/>
        </w:rPr>
        <w:t>&lt;0 (&gt;0)</w:t>
      </w:r>
      <w:r>
        <w:rPr>
          <w:rFonts w:eastAsiaTheme="minorEastAsia"/>
          <w:sz w:val="24"/>
          <w:szCs w:val="24"/>
          <w:lang w:val="ru-RU"/>
        </w:rPr>
        <w:t xml:space="preserve"> (</w:t>
      </w:r>
      <w:proofErr w:type="spellStart"/>
      <w:r>
        <w:rPr>
          <w:rFonts w:eastAsiaTheme="minorEastAsia"/>
          <w:sz w:val="24"/>
          <w:szCs w:val="24"/>
          <w:lang w:val="ru-RU"/>
        </w:rPr>
        <w:t>від</w:t>
      </w:r>
      <w:proofErr w:type="spellEnd"/>
      <w:r>
        <w:rPr>
          <w:rFonts w:eastAsiaTheme="minorEastAsia"/>
          <w:sz w:val="24"/>
          <w:szCs w:val="24"/>
          <w:lang w:val="ru-RU"/>
        </w:rPr>
        <w:t>. (</w:t>
      </w:r>
      <w:proofErr w:type="spellStart"/>
      <w:r>
        <w:rPr>
          <w:rFonts w:eastAsiaTheme="minorEastAsia"/>
          <w:sz w:val="24"/>
          <w:szCs w:val="24"/>
          <w:lang w:val="ru-RU"/>
        </w:rPr>
        <w:t>дод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.) </w:t>
      </w:r>
      <w:proofErr w:type="spellStart"/>
      <w:r>
        <w:rPr>
          <w:rFonts w:eastAsiaTheme="minorEastAsia"/>
          <w:sz w:val="24"/>
          <w:szCs w:val="24"/>
          <w:lang w:val="ru-RU"/>
        </w:rPr>
        <w:t>визн</w:t>
      </w:r>
      <w:proofErr w:type="spellEnd"/>
      <w:r>
        <w:rPr>
          <w:rFonts w:eastAsiaTheme="minorEastAsia"/>
          <w:sz w:val="24"/>
          <w:szCs w:val="24"/>
          <w:lang w:val="ru-RU"/>
        </w:rPr>
        <w:t>.)</w:t>
      </w:r>
      <w:r>
        <w:rPr>
          <w:rFonts w:eastAsiaTheme="minorEastAsia"/>
          <w:sz w:val="24"/>
          <w:szCs w:val="24"/>
        </w:rPr>
        <w:t>, то в т.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</m:oMath>
      <w:r>
        <w:rPr>
          <w:rFonts w:eastAsiaTheme="minorEastAsia"/>
          <w:sz w:val="24"/>
          <w:szCs w:val="24"/>
          <w:lang w:val="ru-RU"/>
        </w:rPr>
        <w:t>ф-я має ВЛ</w:t>
      </w:r>
      <w:r>
        <w:rPr>
          <w:rFonts w:eastAsiaTheme="minorEastAsia"/>
          <w:sz w:val="24"/>
          <w:szCs w:val="24"/>
          <w:lang w:val="en-US"/>
        </w:rPr>
        <w:t>MAX</w:t>
      </w:r>
      <w:r w:rsidRPr="003056C4">
        <w:rPr>
          <w:rFonts w:eastAsiaTheme="minorEastAsia"/>
          <w:sz w:val="24"/>
          <w:szCs w:val="24"/>
          <w:lang w:val="ru-RU"/>
        </w:rPr>
        <w:t>(</w:t>
      </w:r>
      <w:r>
        <w:rPr>
          <w:rFonts w:eastAsiaTheme="minorEastAsia"/>
          <w:sz w:val="24"/>
          <w:szCs w:val="24"/>
          <w:lang w:val="en-US"/>
        </w:rPr>
        <w:t>MIN</w:t>
      </w:r>
      <w:r w:rsidRPr="003056C4">
        <w:rPr>
          <w:rFonts w:eastAsiaTheme="minorEastAsia"/>
          <w:sz w:val="24"/>
          <w:szCs w:val="24"/>
          <w:lang w:val="ru-RU"/>
        </w:rPr>
        <w:t>)</w:t>
      </w:r>
      <w:r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>
        <w:rPr>
          <w:rFonts w:eastAsiaTheme="minorEastAsia"/>
          <w:sz w:val="24"/>
          <w:szCs w:val="24"/>
          <w:lang w:val="ru-RU"/>
        </w:rPr>
        <w:t>Якщо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ru-RU"/>
          </w:rPr>
          <m:t>f(</m:t>
        </m:r>
        <m:bar>
          <m:barPr>
            <m:pos m:val="top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</w:rPr>
        <w:t xml:space="preserve">є знакозмінний то </w:t>
      </w:r>
      <m:oMath>
        <m:r>
          <w:rPr>
            <w:rFonts w:ascii="Cambria Math" w:eastAsiaTheme="minorEastAsia" w:hAnsi="Cambria Math"/>
            <w:sz w:val="24"/>
            <w:szCs w:val="24"/>
          </w:rPr>
          <m:t>∄</m:t>
        </m:r>
      </m:oMath>
      <w:r>
        <w:rPr>
          <w:rFonts w:eastAsiaTheme="minorEastAsia"/>
          <w:sz w:val="24"/>
          <w:szCs w:val="24"/>
        </w:rPr>
        <w:t xml:space="preserve">ВЛЕ, якщо знакостала то потрібне подальше </w:t>
      </w:r>
      <w:proofErr w:type="gramStart"/>
      <w:r>
        <w:rPr>
          <w:rFonts w:eastAsiaTheme="minorEastAsia"/>
          <w:sz w:val="24"/>
          <w:szCs w:val="24"/>
        </w:rPr>
        <w:t>досл</w:t>
      </w:r>
      <w:proofErr w:type="gramEnd"/>
      <w:r>
        <w:rPr>
          <w:rFonts w:eastAsiaTheme="minorEastAsia"/>
          <w:sz w:val="24"/>
          <w:szCs w:val="24"/>
        </w:rPr>
        <w:t>ідження. (</w:t>
      </w:r>
      <w:proofErr w:type="spellStart"/>
      <w:r>
        <w:rPr>
          <w:rFonts w:eastAsiaTheme="minorEastAsia"/>
          <w:sz w:val="24"/>
          <w:szCs w:val="24"/>
        </w:rPr>
        <w:t>дов</w:t>
      </w:r>
      <w:proofErr w:type="spellEnd"/>
      <w:r>
        <w:rPr>
          <w:rFonts w:eastAsiaTheme="minorEastAsia"/>
          <w:sz w:val="24"/>
          <w:szCs w:val="24"/>
        </w:rPr>
        <w:t xml:space="preserve">: </w:t>
      </w:r>
      <w:proofErr w:type="spellStart"/>
      <w:r>
        <w:rPr>
          <w:rFonts w:eastAsiaTheme="minorEastAsia"/>
          <w:sz w:val="24"/>
          <w:szCs w:val="24"/>
        </w:rPr>
        <w:t>лок</w:t>
      </w:r>
      <w:proofErr w:type="spellEnd"/>
      <w:r>
        <w:rPr>
          <w:rFonts w:eastAsiaTheme="minorEastAsia"/>
          <w:sz w:val="24"/>
          <w:szCs w:val="24"/>
        </w:rPr>
        <w:t xml:space="preserve">. </w:t>
      </w:r>
      <w:proofErr w:type="spellStart"/>
      <w:r>
        <w:rPr>
          <w:rFonts w:eastAsiaTheme="minorEastAsia"/>
          <w:sz w:val="24"/>
          <w:szCs w:val="24"/>
        </w:rPr>
        <w:t>ф-ла</w:t>
      </w:r>
      <w:proofErr w:type="spellEnd"/>
      <w:r>
        <w:rPr>
          <w:rFonts w:eastAsiaTheme="minorEastAsia"/>
          <w:sz w:val="24"/>
          <w:szCs w:val="24"/>
        </w:rPr>
        <w:t xml:space="preserve"> Т. 2-го порядку)</w:t>
      </w:r>
    </w:p>
    <w:p w:rsidR="00520257" w:rsidRPr="00C32821" w:rsidRDefault="00520257" w:rsidP="00D47135">
      <w:pPr>
        <w:spacing w:after="0"/>
        <w:jc w:val="both"/>
        <w:rPr>
          <w:rFonts w:eastAsiaTheme="minorEastAsia"/>
          <w:sz w:val="24"/>
          <w:szCs w:val="24"/>
          <w:lang w:val="ru-RU"/>
        </w:rPr>
      </w:pPr>
    </w:p>
    <w:p w:rsidR="00DF4369" w:rsidRDefault="0032197E" w:rsidP="00D47135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</w:rPr>
        <w:t xml:space="preserve">Критерій Сильвестра. Матрицю вигляду: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A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dPr>
          <m:e>
            <m:m>
              <m:mPr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11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12</m:t>
                      </m:r>
                    </m:sub>
                  </m:sSub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1m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21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22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⋯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2m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⋮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⋮</m:t>
                  </m:r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⋱</m:t>
                  </m:r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m1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m2</m:t>
                      </m:r>
                    </m:sub>
                  </m:sSub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ru-RU"/>
                        </w:rPr>
                        <m:t>mm</m:t>
                      </m:r>
                    </m:sub>
                  </m:sSub>
                </m:e>
              </m:mr>
            </m:m>
          </m:e>
        </m:d>
      </m:oMath>
      <w:r w:rsidR="00B84A03" w:rsidRPr="00B84A03">
        <w:rPr>
          <w:rFonts w:eastAsiaTheme="minorEastAsia"/>
          <w:sz w:val="24"/>
          <w:szCs w:val="24"/>
          <w:lang w:val="ru-RU"/>
        </w:rPr>
        <w:t xml:space="preserve"> </w:t>
      </w:r>
      <w:r w:rsidR="00B84A03">
        <w:rPr>
          <w:rFonts w:eastAsiaTheme="minorEastAsia"/>
          <w:sz w:val="24"/>
          <w:szCs w:val="24"/>
          <w:lang w:val="ru-RU"/>
        </w:rPr>
        <w:t>–</w:t>
      </w:r>
      <w:r w:rsidR="00B84A03" w:rsidRPr="00B84A03">
        <w:rPr>
          <w:rFonts w:eastAsiaTheme="minorEastAsia"/>
          <w:sz w:val="24"/>
          <w:szCs w:val="24"/>
          <w:lang w:val="ru-RU"/>
        </w:rPr>
        <w:t xml:space="preserve"> </w:t>
      </w:r>
      <w:r w:rsidR="00B84A03">
        <w:rPr>
          <w:rFonts w:eastAsiaTheme="minorEastAsia"/>
          <w:sz w:val="24"/>
          <w:szCs w:val="24"/>
          <w:lang w:val="ru-RU"/>
        </w:rPr>
        <w:t xml:space="preserve">матриця квадр форми. </w:t>
      </w:r>
    </w:p>
    <w:p w:rsidR="00520257" w:rsidRDefault="00D81071" w:rsidP="00D47135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r>
        <w:rPr>
          <w:rFonts w:eastAsiaTheme="minorEastAsia"/>
          <w:sz w:val="24"/>
          <w:szCs w:val="24"/>
          <w:lang w:val="ru-RU"/>
        </w:rPr>
        <w:pict>
          <v:shape id="_x0000_i1027" type="#_x0000_t75" style="width:345pt;height:195.75pt">
            <v:imagedata r:id="rId28" o:title="rHs6WoJxwCQ" gain="1.25"/>
          </v:shape>
        </w:pict>
      </w:r>
    </w:p>
    <w:p w:rsidR="00520257" w:rsidRPr="00B84A03" w:rsidRDefault="00520257" w:rsidP="00D47135">
      <w:pPr>
        <w:spacing w:after="0"/>
        <w:jc w:val="both"/>
        <w:rPr>
          <w:rFonts w:eastAsiaTheme="minorEastAsia"/>
          <w:sz w:val="24"/>
          <w:szCs w:val="24"/>
        </w:rPr>
      </w:pPr>
    </w:p>
    <w:p w:rsidR="00DF2B41" w:rsidRPr="00CC1CE7" w:rsidRDefault="00DF2B41" w:rsidP="00087170">
      <w:pPr>
        <w:pStyle w:val="a4"/>
        <w:numPr>
          <w:ilvl w:val="0"/>
          <w:numId w:val="1"/>
        </w:numPr>
        <w:spacing w:after="0"/>
        <w:ind w:left="284" w:hanging="284"/>
        <w:jc w:val="both"/>
        <w:rPr>
          <w:b/>
          <w:sz w:val="24"/>
          <w:szCs w:val="24"/>
          <w:lang w:val="ru-RU"/>
        </w:rPr>
      </w:pPr>
      <w:proofErr w:type="spellStart"/>
      <w:r w:rsidRPr="00CC1CE7">
        <w:rPr>
          <w:b/>
          <w:sz w:val="24"/>
          <w:szCs w:val="24"/>
          <w:lang w:val="ru-RU"/>
        </w:rPr>
        <w:t>Умовні</w:t>
      </w:r>
      <w:proofErr w:type="spellEnd"/>
      <w:r w:rsidRPr="00CC1CE7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внутрішні</w:t>
      </w:r>
      <w:proofErr w:type="spellEnd"/>
      <w:r w:rsidRPr="00CC1CE7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локальні</w:t>
      </w:r>
      <w:proofErr w:type="spellEnd"/>
      <w:r w:rsidRPr="00CC1CE7">
        <w:rPr>
          <w:b/>
          <w:sz w:val="24"/>
          <w:szCs w:val="24"/>
          <w:lang w:val="ru-RU"/>
        </w:rPr>
        <w:t xml:space="preserve"> </w:t>
      </w:r>
      <w:proofErr w:type="spellStart"/>
      <w:r w:rsidRPr="00CC1CE7">
        <w:rPr>
          <w:b/>
          <w:sz w:val="24"/>
          <w:szCs w:val="24"/>
          <w:lang w:val="ru-RU"/>
        </w:rPr>
        <w:t>екстремуми</w:t>
      </w:r>
      <w:proofErr w:type="spellEnd"/>
      <w:r w:rsidRPr="00CC1CE7">
        <w:rPr>
          <w:b/>
          <w:sz w:val="24"/>
          <w:szCs w:val="24"/>
          <w:lang w:val="ru-RU"/>
        </w:rPr>
        <w:t xml:space="preserve"> ФВА</w:t>
      </w:r>
      <w:r w:rsidRPr="00CC1CE7">
        <w:rPr>
          <w:b/>
          <w:sz w:val="24"/>
          <w:szCs w:val="24"/>
        </w:rPr>
        <w:t>. Метод Лагранжа.</w:t>
      </w:r>
    </w:p>
    <w:p w:rsidR="00DF2B41" w:rsidRDefault="00E12BA5" w:rsidP="00087170">
      <w:pPr>
        <w:pStyle w:val="a4"/>
        <w:spacing w:after="0"/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  <w:lang w:val="ru-RU"/>
        </w:rPr>
        <w:t>Задача в</w:t>
      </w:r>
      <w:r>
        <w:rPr>
          <w:sz w:val="24"/>
          <w:szCs w:val="24"/>
        </w:rPr>
        <w:t xml:space="preserve">ідшукання умов екстр полягає в знах ЛЕ </w:t>
      </w:r>
      <w:proofErr w:type="gramStart"/>
      <w:r>
        <w:rPr>
          <w:sz w:val="24"/>
          <w:szCs w:val="24"/>
        </w:rPr>
        <w:t>ф-</w:t>
      </w:r>
      <w:proofErr w:type="gramEnd"/>
      <w:r>
        <w:rPr>
          <w:sz w:val="24"/>
          <w:szCs w:val="24"/>
        </w:rPr>
        <w:t xml:space="preserve">ї </w:t>
      </w:r>
      <m:oMath>
        <m:r>
          <w:rPr>
            <w:rFonts w:ascii="Cambria Math" w:hAnsi="Cambria Math"/>
            <w:sz w:val="24"/>
            <w:szCs w:val="24"/>
          </w:rPr>
          <m:t>f(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bar>
        <m:r>
          <w:rPr>
            <w:rFonts w:ascii="Cambria Math" w:hAnsi="Cambria Math"/>
            <w:sz w:val="24"/>
            <w:szCs w:val="24"/>
          </w:rPr>
          <m:t>)(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bar>
        <m:r>
          <w:rPr>
            <w:rFonts w:ascii="Cambria Math" w:hAnsi="Cambria Math"/>
            <w:sz w:val="24"/>
            <w:szCs w:val="24"/>
          </w:rPr>
          <m:t>∈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n</m:t>
            </m:r>
          </m:sup>
        </m:sSup>
        <m:r>
          <w:rPr>
            <w:rFonts w:ascii="Cambria Math" w:hAnsi="Cambria Math"/>
            <w:sz w:val="24"/>
            <w:szCs w:val="24"/>
          </w:rPr>
          <m:t>)</m:t>
        </m:r>
      </m:oMath>
      <w:r w:rsidR="0069284E">
        <w:rPr>
          <w:rFonts w:eastAsiaTheme="minorEastAsia"/>
          <w:sz w:val="24"/>
          <w:szCs w:val="24"/>
          <w:lang w:val="ru-RU"/>
        </w:rPr>
        <w:t xml:space="preserve">при </w:t>
      </w:r>
      <w:r w:rsidR="0069284E">
        <w:rPr>
          <w:rFonts w:eastAsiaTheme="minorEastAsia"/>
          <w:sz w:val="24"/>
          <w:szCs w:val="24"/>
        </w:rPr>
        <w:t xml:space="preserve">наявності умов зв’язку між змінними: </w:t>
      </w:r>
    </w:p>
    <w:p w:rsidR="00D836A7" w:rsidRDefault="00F12300" w:rsidP="00087170">
      <w:pPr>
        <w:pStyle w:val="a4"/>
        <w:spacing w:after="0"/>
        <w:ind w:left="284" w:hanging="284"/>
        <w:jc w:val="both"/>
        <w:rPr>
          <w:rFonts w:eastAsiaTheme="minorEastAsia"/>
          <w:sz w:val="24"/>
          <w:szCs w:val="24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bar>
          </m:e>
        </m:d>
        <m:r>
          <w:rPr>
            <w:rFonts w:ascii="Cambria Math" w:hAnsi="Cambria Math"/>
            <w:sz w:val="24"/>
            <w:szCs w:val="24"/>
          </w:rPr>
          <m:t>=0 (i=1,…,m, m&lt;n</m:t>
        </m:r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3E1B3A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D836A7">
        <w:rPr>
          <w:rFonts w:eastAsiaTheme="minorEastAsia"/>
          <w:sz w:val="24"/>
          <w:szCs w:val="24"/>
          <w:lang w:val="ru-RU"/>
        </w:rPr>
        <w:t>Можна</w:t>
      </w:r>
      <w:proofErr w:type="spellEnd"/>
      <w:r w:rsidR="00D836A7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D836A7">
        <w:rPr>
          <w:rFonts w:eastAsiaTheme="minorEastAsia"/>
          <w:sz w:val="24"/>
          <w:szCs w:val="24"/>
          <w:lang w:val="ru-RU"/>
        </w:rPr>
        <w:t>розв</w:t>
      </w:r>
      <w:proofErr w:type="spellEnd"/>
      <w:r w:rsidR="00D836A7">
        <w:rPr>
          <w:rFonts w:eastAsiaTheme="minorEastAsia"/>
          <w:sz w:val="24"/>
          <w:szCs w:val="24"/>
          <w:lang w:val="ru-RU"/>
        </w:rPr>
        <w:t xml:space="preserve">. </w:t>
      </w:r>
      <w:proofErr w:type="spellStart"/>
      <w:r w:rsidR="00D836A7">
        <w:rPr>
          <w:rFonts w:eastAsiaTheme="minorEastAsia"/>
          <w:sz w:val="24"/>
          <w:szCs w:val="24"/>
          <w:lang w:val="ru-RU"/>
        </w:rPr>
        <w:t>данні</w:t>
      </w:r>
      <w:proofErr w:type="spellEnd"/>
      <w:r w:rsidR="00D836A7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 w:rsidR="00D836A7">
        <w:rPr>
          <w:rFonts w:eastAsiaTheme="minorEastAsia"/>
          <w:sz w:val="24"/>
          <w:szCs w:val="24"/>
          <w:lang w:val="ru-RU"/>
        </w:rPr>
        <w:t>задачі</w:t>
      </w:r>
      <w:proofErr w:type="spellEnd"/>
      <w:r w:rsidR="00D836A7">
        <w:rPr>
          <w:rFonts w:eastAsiaTheme="minorEastAsia"/>
          <w:sz w:val="24"/>
          <w:szCs w:val="24"/>
          <w:lang w:val="ru-RU"/>
        </w:rPr>
        <w:t xml:space="preserve"> методом </w:t>
      </w:r>
      <w:proofErr w:type="spellStart"/>
      <w:r w:rsidR="00D836A7">
        <w:rPr>
          <w:rFonts w:eastAsiaTheme="minorEastAsia"/>
          <w:sz w:val="24"/>
          <w:szCs w:val="24"/>
          <w:lang w:val="ru-RU"/>
        </w:rPr>
        <w:t>викл</w:t>
      </w:r>
      <w:proofErr w:type="spellEnd"/>
      <w:r w:rsidR="00D836A7">
        <w:rPr>
          <w:rFonts w:eastAsiaTheme="minorEastAsia"/>
          <w:sz w:val="24"/>
          <w:szCs w:val="24"/>
          <w:lang w:val="ru-RU"/>
        </w:rPr>
        <w:t>. зал</w:t>
      </w:r>
      <w:proofErr w:type="gramStart"/>
      <w:r w:rsidR="00D836A7">
        <w:rPr>
          <w:rFonts w:eastAsiaTheme="minorEastAsia"/>
          <w:sz w:val="24"/>
          <w:szCs w:val="24"/>
          <w:lang w:val="ru-RU"/>
        </w:rPr>
        <w:t>.</w:t>
      </w:r>
      <w:proofErr w:type="gramEnd"/>
      <w:r w:rsidR="00D836A7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proofErr w:type="gramStart"/>
      <w:r w:rsidR="00D836A7">
        <w:rPr>
          <w:rFonts w:eastAsiaTheme="minorEastAsia"/>
          <w:sz w:val="24"/>
          <w:szCs w:val="24"/>
          <w:lang w:val="ru-RU"/>
        </w:rPr>
        <w:t>з</w:t>
      </w:r>
      <w:proofErr w:type="gramEnd"/>
      <w:r w:rsidR="00D836A7">
        <w:rPr>
          <w:rFonts w:eastAsiaTheme="minorEastAsia"/>
          <w:sz w:val="24"/>
          <w:szCs w:val="24"/>
          <w:lang w:val="ru-RU"/>
        </w:rPr>
        <w:t>м</w:t>
      </w:r>
      <w:proofErr w:type="spellEnd"/>
      <w:r w:rsidR="00D836A7">
        <w:rPr>
          <w:rFonts w:eastAsiaTheme="minorEastAsia"/>
          <w:sz w:val="24"/>
          <w:szCs w:val="24"/>
          <w:lang w:val="ru-RU"/>
        </w:rPr>
        <w:t xml:space="preserve">. </w:t>
      </w:r>
    </w:p>
    <w:p w:rsidR="0069284E" w:rsidRDefault="003E1B3A" w:rsidP="00087170">
      <w:pPr>
        <w:pStyle w:val="a4"/>
        <w:spacing w:after="0"/>
        <w:ind w:left="284" w:hanging="284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lang w:val="ru-RU"/>
        </w:rPr>
        <w:t xml:space="preserve">Для </w:t>
      </w:r>
      <w:proofErr w:type="spellStart"/>
      <w:r>
        <w:rPr>
          <w:rFonts w:eastAsiaTheme="minorEastAsia"/>
          <w:sz w:val="24"/>
          <w:szCs w:val="24"/>
          <w:lang w:val="ru-RU"/>
        </w:rPr>
        <w:t>знах</w:t>
      </w:r>
      <w:proofErr w:type="spellEnd"/>
      <w:r>
        <w:rPr>
          <w:rFonts w:eastAsiaTheme="minorEastAsia"/>
          <w:sz w:val="24"/>
          <w:szCs w:val="24"/>
        </w:rPr>
        <w:t xml:space="preserve"> умовно </w:t>
      </w:r>
      <w:proofErr w:type="spellStart"/>
      <w:r>
        <w:rPr>
          <w:rFonts w:eastAsiaTheme="minorEastAsia"/>
          <w:sz w:val="24"/>
          <w:szCs w:val="24"/>
        </w:rPr>
        <w:t>стац</w:t>
      </w:r>
      <w:proofErr w:type="spellEnd"/>
      <w:r>
        <w:rPr>
          <w:rFonts w:eastAsiaTheme="minorEastAsia"/>
          <w:sz w:val="24"/>
          <w:szCs w:val="24"/>
        </w:rPr>
        <w:t xml:space="preserve"> т. </w:t>
      </w:r>
      <m:oMath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e>
        </m:bar>
      </m:oMath>
      <w:r>
        <w:rPr>
          <w:rFonts w:eastAsiaTheme="minorEastAsia"/>
          <w:sz w:val="24"/>
          <w:szCs w:val="24"/>
        </w:rPr>
        <w:t xml:space="preserve"> запис ф-ю Лагранжа даної задачі:</w:t>
      </w:r>
    </w:p>
    <w:p w:rsidR="007E6252" w:rsidRPr="007C1794" w:rsidRDefault="00401E3A" w:rsidP="007C1794">
      <w:pPr>
        <w:pStyle w:val="a4"/>
        <w:spacing w:after="0"/>
        <w:ind w:left="284" w:hanging="284"/>
        <w:jc w:val="both"/>
        <w:rPr>
          <w:i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L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bar>
          </m:e>
        </m:d>
        <m:r>
          <w:rPr>
            <w:rFonts w:ascii="Cambria Math" w:hAnsi="Cambria Math"/>
            <w:sz w:val="24"/>
            <w:szCs w:val="24"/>
          </w:rPr>
          <m:t>=f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bar>
          </m:e>
        </m:d>
        <m:r>
          <w:rPr>
            <w:rFonts w:ascii="Cambria Math" w:hAnsi="Cambria Math"/>
            <w:sz w:val="24"/>
            <w:szCs w:val="24"/>
          </w:rPr>
          <m:t>+</m:t>
        </m:r>
        <m:nary>
          <m:naryPr>
            <m:chr m:val="∑"/>
            <m:limLoc m:val="subSu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</w:rPr>
              <m:t>i=1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bar>
              </m:e>
            </m:d>
            <m:r>
              <w:rPr>
                <w:rFonts w:ascii="Cambria Math" w:hAnsi="Cambria Math"/>
                <w:sz w:val="24"/>
                <w:szCs w:val="24"/>
              </w:rPr>
              <m:t>;</m:t>
            </m:r>
          </m:e>
        </m:nary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(</m:t>
        </m:r>
        <m:r>
          <w:rPr>
            <w:rFonts w:ascii="Cambria Math" w:hAnsi="Cambria Math"/>
            <w:sz w:val="24"/>
            <w:szCs w:val="24"/>
          </w:rPr>
          <m:t>i=1,…,m</m:t>
        </m:r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D92CE5" w:rsidRPr="00D92CE5">
        <w:rPr>
          <w:rFonts w:eastAsiaTheme="minorEastAsia"/>
          <w:sz w:val="24"/>
          <w:szCs w:val="24"/>
        </w:rPr>
        <w:t xml:space="preserve"> </w:t>
      </w:r>
      <w:r w:rsidR="00D92CE5">
        <w:rPr>
          <w:rFonts w:eastAsiaTheme="minorEastAsia"/>
          <w:sz w:val="24"/>
          <w:szCs w:val="24"/>
        </w:rPr>
        <w:t>–</w:t>
      </w:r>
      <w:r w:rsidR="00D92CE5" w:rsidRPr="00D92CE5">
        <w:rPr>
          <w:rFonts w:eastAsiaTheme="minorEastAsia"/>
          <w:sz w:val="24"/>
          <w:szCs w:val="24"/>
        </w:rPr>
        <w:t xml:space="preserve"> </w:t>
      </w:r>
      <w:r w:rsidR="00D92CE5">
        <w:rPr>
          <w:rFonts w:eastAsiaTheme="minorEastAsia"/>
          <w:sz w:val="24"/>
          <w:szCs w:val="24"/>
        </w:rPr>
        <w:t xml:space="preserve">невизначені множники(мультиплікатори) Лагранжа і </w:t>
      </w:r>
      <w:proofErr w:type="spellStart"/>
      <w:r w:rsidR="00D92CE5">
        <w:rPr>
          <w:rFonts w:eastAsiaTheme="minorEastAsia"/>
          <w:sz w:val="24"/>
          <w:szCs w:val="24"/>
        </w:rPr>
        <w:t>розв’яз</w:t>
      </w:r>
      <w:proofErr w:type="spellEnd"/>
      <w:r w:rsidR="00D92CE5">
        <w:rPr>
          <w:rFonts w:eastAsiaTheme="minorEastAsia"/>
          <w:sz w:val="24"/>
          <w:szCs w:val="24"/>
        </w:rPr>
        <w:t xml:space="preserve"> систему рівнянь: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∂L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</m:t>
            </m:r>
            <m:bar>
              <m:barPr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ba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=0,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ba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  <w:r w:rsidR="00F84C9F" w:rsidRPr="00F84C9F">
        <w:rPr>
          <w:rFonts w:eastAsiaTheme="minorEastAsia"/>
          <w:sz w:val="24"/>
          <w:szCs w:val="24"/>
          <w:lang w:val="ru-RU"/>
        </w:rPr>
        <w:t xml:space="preserve">. </w:t>
      </w:r>
      <w:r w:rsidR="00F84C9F">
        <w:rPr>
          <w:rFonts w:eastAsiaTheme="minorEastAsia"/>
          <w:sz w:val="24"/>
          <w:szCs w:val="24"/>
        </w:rPr>
        <w:t xml:space="preserve">Якщо 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М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)</m:t>
            </m:r>
          </m:e>
        </m:bar>
        <m:r>
          <w:rPr>
            <w:rFonts w:ascii="Cambria Math" w:hAnsi="Cambria Math"/>
            <w:sz w:val="24"/>
            <w:szCs w:val="24"/>
          </w:rPr>
          <m:t>,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e>
        </m:bar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19179A" w:rsidRPr="0019179A">
        <w:rPr>
          <w:rFonts w:eastAsiaTheme="minorEastAsia"/>
          <w:sz w:val="24"/>
          <w:szCs w:val="24"/>
          <w:lang w:val="ru-RU"/>
        </w:rPr>
        <w:t xml:space="preserve"> – </w:t>
      </w:r>
      <w:r w:rsidR="0019179A">
        <w:rPr>
          <w:rFonts w:eastAsiaTheme="minorEastAsia"/>
          <w:sz w:val="24"/>
          <w:szCs w:val="24"/>
        </w:rPr>
        <w:t xml:space="preserve">розв’язок цієї системи, то наявність або відсутність УЛЕ залежить від знака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L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М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</m:sSub>
              </m:e>
            </m:ba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</m:oMath>
      <w:r w:rsidR="00D70BD8">
        <w:rPr>
          <w:rFonts w:eastAsiaTheme="minorEastAsia"/>
          <w:sz w:val="24"/>
          <w:szCs w:val="24"/>
        </w:rPr>
        <w:t xml:space="preserve"> (</w:t>
      </w:r>
      <w:r w:rsidR="00D70BD8">
        <w:rPr>
          <w:rFonts w:eastAsiaTheme="minorEastAsia"/>
          <w:sz w:val="24"/>
          <w:szCs w:val="24"/>
          <w:lang w:val="en-US"/>
        </w:rPr>
        <w:t>min</w:t>
      </w:r>
      <w:r w:rsidR="00D70BD8" w:rsidRPr="00D70BD8">
        <w:rPr>
          <w:rFonts w:eastAsiaTheme="minorEastAsia"/>
          <w:sz w:val="24"/>
          <w:szCs w:val="24"/>
          <w:lang w:val="ru-RU"/>
        </w:rPr>
        <w:t xml:space="preserve"> </w:t>
      </w:r>
      <w:r w:rsidR="00D70BD8">
        <w:rPr>
          <w:rFonts w:eastAsiaTheme="minorEastAsia"/>
          <w:sz w:val="24"/>
          <w:szCs w:val="24"/>
        </w:rPr>
        <w:t xml:space="preserve">при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L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М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,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a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b>
                </m:sSub>
              </m:e>
            </m:ba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  <m:r>
          <w:rPr>
            <w:rFonts w:ascii="Cambria Math" w:hAnsi="Cambria Math"/>
            <w:sz w:val="24"/>
            <w:szCs w:val="24"/>
          </w:rPr>
          <m:t>&gt;</m:t>
        </m:r>
      </m:oMath>
      <w:r w:rsidR="00D70BD8">
        <w:rPr>
          <w:rFonts w:eastAsiaTheme="minorEastAsia"/>
          <w:sz w:val="24"/>
          <w:szCs w:val="24"/>
        </w:rPr>
        <w:t>0)</w:t>
      </w:r>
      <w:r w:rsidR="001418E7" w:rsidRPr="001418E7">
        <w:rPr>
          <w:rFonts w:eastAsiaTheme="minorEastAsia"/>
          <w:sz w:val="24"/>
          <w:szCs w:val="24"/>
          <w:lang w:val="ru-RU"/>
        </w:rPr>
        <w:t xml:space="preserve">. </w:t>
      </w:r>
      <w:r w:rsidR="001418E7">
        <w:rPr>
          <w:rFonts w:eastAsiaTheme="minorEastAsia"/>
          <w:sz w:val="24"/>
          <w:szCs w:val="24"/>
        </w:rPr>
        <w:t xml:space="preserve">Оскільки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L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ru-RU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М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ru-RU"/>
                  </w:rPr>
                  <m:t>0</m:t>
                </m:r>
              </m:sub>
            </m:sSub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sub>
                </m:sSub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L</m:t>
        </m:r>
      </m:oMath>
      <w:r w:rsidR="00F928F8">
        <w:rPr>
          <w:rFonts w:eastAsiaTheme="minorEastAsia"/>
          <w:sz w:val="24"/>
          <w:szCs w:val="24"/>
          <w:lang w:val="ru-RU"/>
        </w:rPr>
        <w:t xml:space="preserve">, то знаходити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L(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e>
        </m:bar>
        <m:r>
          <w:rPr>
            <w:rFonts w:ascii="Cambria Math" w:hAnsi="Cambria Math"/>
            <w:sz w:val="24"/>
            <w:szCs w:val="24"/>
          </w:rPr>
          <m:t>)</m:t>
        </m:r>
      </m:oMath>
      <w:r w:rsidR="00F928F8">
        <w:rPr>
          <w:rFonts w:eastAsiaTheme="minorEastAsia"/>
          <w:sz w:val="24"/>
          <w:szCs w:val="24"/>
          <w:lang w:val="ru-RU"/>
        </w:rPr>
        <w:t xml:space="preserve"> можна так, ніби змінні х</w:t>
      </w:r>
      <w:r w:rsidR="00F928F8">
        <w:rPr>
          <w:rFonts w:eastAsiaTheme="minorEastAsia"/>
          <w:sz w:val="24"/>
          <w:szCs w:val="24"/>
          <w:vertAlign w:val="subscript"/>
          <w:lang w:val="ru-RU"/>
        </w:rPr>
        <w:t>1</w:t>
      </w:r>
      <w:r w:rsidR="00F928F8">
        <w:rPr>
          <w:rFonts w:eastAsiaTheme="minorEastAsia"/>
          <w:sz w:val="24"/>
          <w:szCs w:val="24"/>
          <w:lang w:val="ru-RU"/>
        </w:rPr>
        <w:t>,...х</w:t>
      </w:r>
      <w:r w:rsidR="00F928F8">
        <w:rPr>
          <w:rFonts w:eastAsiaTheme="minorEastAsia"/>
          <w:sz w:val="24"/>
          <w:szCs w:val="24"/>
          <w:vertAlign w:val="subscript"/>
          <w:lang w:val="en-US"/>
        </w:rPr>
        <w:t>n</w:t>
      </w:r>
      <w:r w:rsidR="00F928F8" w:rsidRPr="00F928F8">
        <w:rPr>
          <w:rFonts w:eastAsiaTheme="minorEastAsia"/>
          <w:sz w:val="24"/>
          <w:szCs w:val="24"/>
          <w:lang w:val="ru-RU"/>
        </w:rPr>
        <w:t xml:space="preserve"> </w:t>
      </w:r>
      <w:r w:rsidR="00F928F8">
        <w:rPr>
          <w:rFonts w:eastAsiaTheme="minorEastAsia"/>
          <w:sz w:val="24"/>
          <w:szCs w:val="24"/>
        </w:rPr>
        <w:t xml:space="preserve">незалежні. </w:t>
      </w:r>
      <w:proofErr w:type="gramStart"/>
      <w:r w:rsidR="00F928F8">
        <w:rPr>
          <w:rFonts w:eastAsiaTheme="minorEastAsia"/>
          <w:sz w:val="24"/>
          <w:szCs w:val="24"/>
        </w:rPr>
        <w:t>П</w:t>
      </w:r>
      <w:proofErr w:type="gramEnd"/>
      <w:r w:rsidR="00F928F8">
        <w:rPr>
          <w:rFonts w:eastAsiaTheme="minorEastAsia"/>
          <w:sz w:val="24"/>
          <w:szCs w:val="24"/>
        </w:rPr>
        <w:t xml:space="preserve">ісля </w:t>
      </w:r>
      <w:r w:rsidR="00F928F8">
        <w:rPr>
          <w:rFonts w:eastAsiaTheme="minorEastAsia"/>
          <w:sz w:val="24"/>
          <w:szCs w:val="24"/>
        </w:rPr>
        <w:lastRenderedPageBreak/>
        <w:t xml:space="preserve">знаходження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L(</m:t>
        </m:r>
        <m:bar>
          <m:barPr>
            <m:pos m:val="to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b>
            </m:sSub>
          </m:e>
        </m:bar>
        <m:r>
          <w:rPr>
            <w:rFonts w:ascii="Cambria Math" w:hAnsi="Cambria Math"/>
            <w:sz w:val="24"/>
            <w:szCs w:val="24"/>
          </w:rPr>
          <m:t>)</m:t>
        </m:r>
      </m:oMath>
      <w:r w:rsidR="00F928F8" w:rsidRPr="00417D4A">
        <w:rPr>
          <w:rFonts w:eastAsiaTheme="minorEastAsia"/>
          <w:sz w:val="24"/>
          <w:szCs w:val="24"/>
        </w:rPr>
        <w:t xml:space="preserve"> потрібно врахувати зв'язок між диференціалами </w:t>
      </w:r>
      <m:oMath>
        <m:r>
          <w:rPr>
            <w:rFonts w:ascii="Cambria Math" w:eastAsiaTheme="minorEastAsia" w:hAnsi="Cambria Math"/>
            <w:sz w:val="24"/>
            <w:szCs w:val="24"/>
          </w:rPr>
          <m:t>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..d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</m:oMath>
      <w:r w:rsidR="00D70BD8">
        <w:rPr>
          <w:rFonts w:eastAsiaTheme="minorEastAsia"/>
          <w:sz w:val="24"/>
          <w:szCs w:val="24"/>
        </w:rPr>
        <w:t xml:space="preserve"> (для цього застосовують МПД).</w:t>
      </w:r>
    </w:p>
    <w:p w:rsidR="007E6252" w:rsidRPr="007C1794" w:rsidRDefault="00092A94" w:rsidP="007C1794">
      <w:pPr>
        <w:pStyle w:val="a4"/>
        <w:numPr>
          <w:ilvl w:val="0"/>
          <w:numId w:val="1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C1794">
        <w:rPr>
          <w:b/>
          <w:sz w:val="24"/>
          <w:szCs w:val="24"/>
        </w:rPr>
        <w:t>Первісна, невизначений інтеграл і його основні властивості</w:t>
      </w:r>
    </w:p>
    <w:p w:rsidR="007E6252" w:rsidRDefault="00D81071" w:rsidP="007E6252">
      <w:pPr>
        <w:pStyle w:val="a4"/>
        <w:spacing w:after="0"/>
        <w:ind w:left="284"/>
        <w:jc w:val="center"/>
        <w:rPr>
          <w:b/>
          <w:sz w:val="24"/>
          <w:szCs w:val="24"/>
          <w:lang w:val="ru-RU"/>
        </w:rPr>
      </w:pPr>
      <w:r>
        <w:rPr>
          <w:noProof/>
          <w:lang w:val="ru-RU" w:eastAsia="ru-RU"/>
        </w:rPr>
        <w:pict>
          <v:shape id="_x0000_i1028" type="#_x0000_t75" style="width:373.5pt;height:368.25pt">
            <v:imagedata r:id="rId29" o:title="AShFnbb94hA" gain="1.25" grayscale="t"/>
          </v:shape>
        </w:pict>
      </w:r>
    </w:p>
    <w:p w:rsidR="00092A94" w:rsidRPr="00CC1CE7" w:rsidRDefault="00092A94" w:rsidP="00092A94">
      <w:pPr>
        <w:pStyle w:val="a4"/>
        <w:numPr>
          <w:ilvl w:val="0"/>
          <w:numId w:val="1"/>
        </w:numPr>
        <w:spacing w:after="0"/>
        <w:rPr>
          <w:b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  <w:lang w:val="ru-RU"/>
        </w:rPr>
        <w:t>Таблиця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основних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інтегралів</w:t>
      </w:r>
      <w:proofErr w:type="spellEnd"/>
    </w:p>
    <w:p w:rsidR="007E6252" w:rsidRDefault="00BD0E58" w:rsidP="00BD0E58">
      <w:pPr>
        <w:spacing w:after="0"/>
        <w:jc w:val="center"/>
        <w:rPr>
          <w:b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 wp14:editId="4BFC490E">
            <wp:extent cx="4125780" cy="3673771"/>
            <wp:effectExtent l="0" t="0" r="825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Word\1000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780" cy="36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92A94" w:rsidRPr="00092A94" w:rsidRDefault="00092A94" w:rsidP="00092A94">
      <w:pPr>
        <w:pStyle w:val="a4"/>
        <w:numPr>
          <w:ilvl w:val="0"/>
          <w:numId w:val="1"/>
        </w:numPr>
        <w:spacing w:after="0"/>
        <w:rPr>
          <w:b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  <w:lang w:val="ru-RU"/>
        </w:rPr>
        <w:t>Методи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заміни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змінної</w:t>
      </w:r>
      <w:proofErr w:type="spellEnd"/>
      <w:r>
        <w:rPr>
          <w:b/>
          <w:sz w:val="24"/>
          <w:szCs w:val="24"/>
          <w:lang w:val="ru-RU"/>
        </w:rPr>
        <w:t xml:space="preserve"> (</w:t>
      </w:r>
      <w:proofErr w:type="spellStart"/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>ідстановки</w:t>
      </w:r>
      <w:proofErr w:type="spellEnd"/>
      <w:r>
        <w:rPr>
          <w:b/>
          <w:sz w:val="24"/>
          <w:szCs w:val="24"/>
          <w:lang w:val="ru-RU"/>
        </w:rPr>
        <w:t xml:space="preserve">) і </w:t>
      </w:r>
      <w:proofErr w:type="spellStart"/>
      <w:r>
        <w:rPr>
          <w:b/>
          <w:sz w:val="24"/>
          <w:szCs w:val="24"/>
          <w:lang w:val="ru-RU"/>
        </w:rPr>
        <w:t>інтегрування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частинами</w:t>
      </w:r>
      <w:proofErr w:type="spellEnd"/>
    </w:p>
    <w:p w:rsidR="00333ED5" w:rsidRDefault="0032269E" w:rsidP="00092A94">
      <w:pPr>
        <w:pStyle w:val="a4"/>
        <w:spacing w:after="0"/>
        <w:ind w:left="284"/>
        <w:rPr>
          <w:rFonts w:eastAsiaTheme="minorEastAsia"/>
          <w:noProof/>
          <w:lang w:val="ru-RU" w:eastAsia="ru-RU"/>
        </w:rPr>
      </w:pPr>
      <w:r>
        <w:rPr>
          <w:noProof/>
          <w:lang w:eastAsia="ru-RU"/>
        </w:rPr>
        <w:t>Формула і</w:t>
      </w:r>
      <w:r w:rsidR="00092A94">
        <w:rPr>
          <w:noProof/>
          <w:lang w:val="ru-RU" w:eastAsia="ru-RU"/>
        </w:rPr>
        <w:t xml:space="preserve">нтегрування частинами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noProof/>
                <w:lang w:val="ru-RU" w:eastAsia="ru-RU"/>
              </w:rPr>
            </m:ctrlPr>
          </m:naryPr>
          <m:sub/>
          <m:sup/>
          <m:e>
            <m:r>
              <w:rPr>
                <w:rFonts w:ascii="Cambria Math" w:hAnsi="Cambria Math"/>
                <w:noProof/>
                <w:lang w:val="ru-RU" w:eastAsia="ru-RU"/>
              </w:rPr>
              <m:t>udv=uv-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noProof/>
                    <w:lang w:val="ru-RU" w:eastAsia="ru-RU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noProof/>
                    <w:lang w:val="ru-RU" w:eastAsia="ru-RU"/>
                  </w:rPr>
                  <m:t>vdu (u=u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lang w:val="ru-RU" w:eastAsia="ru-RU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lang w:val="ru-RU" w:eastAsia="ru-RU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  <w:lang w:val="ru-RU" w:eastAsia="ru-RU"/>
                  </w:rPr>
                  <m:t>, v=v(x)∈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noProof/>
                        <w:lang w:val="ru-RU" w:eastAsia="ru-RU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noProof/>
                        <w:lang w:val="ru-RU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lang w:val="ru-RU" w:eastAsia="ru-RU"/>
                      </w:rPr>
                      <m:t>x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  <w:lang w:val="ru-RU" w:eastAsia="ru-RU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noProof/>
                    <w:lang w:val="ru-RU" w:eastAsia="ru-RU"/>
                  </w:rPr>
                  <m:t>)</m:t>
                </m:r>
              </m:e>
            </m:nary>
          </m:e>
        </m:nary>
      </m:oMath>
    </w:p>
    <w:p w:rsidR="008376D5" w:rsidRPr="00333ED5" w:rsidRDefault="00D81071" w:rsidP="00333ED5">
      <w:pPr>
        <w:pStyle w:val="a4"/>
        <w:spacing w:after="0"/>
        <w:ind w:left="284"/>
        <w:rPr>
          <w:sz w:val="24"/>
          <w:szCs w:val="24"/>
          <w:lang w:val="ru-RU"/>
        </w:rPr>
      </w:pPr>
      <w:r>
        <w:rPr>
          <w:rFonts w:eastAsiaTheme="minorEastAsia"/>
          <w:noProof/>
          <w:lang w:val="ru-RU" w:eastAsia="ru-RU"/>
        </w:rPr>
        <w:lastRenderedPageBreak/>
        <w:pict>
          <v:shape id="_x0000_i1029" type="#_x0000_t75" style="width:261pt;height:384pt">
            <v:imagedata r:id="rId32" o:title="Uxs-q5GMXvM" gain="1.25"/>
          </v:shape>
        </w:pict>
      </w:r>
    </w:p>
    <w:p w:rsidR="008376D5" w:rsidRPr="007039D9" w:rsidRDefault="007039D9" w:rsidP="008376D5">
      <w:pPr>
        <w:pStyle w:val="a4"/>
        <w:spacing w:after="0"/>
        <w:ind w:left="284"/>
        <w:jc w:val="both"/>
        <w:rPr>
          <w:sz w:val="24"/>
          <w:szCs w:val="24"/>
          <w:lang w:val="ru-RU"/>
        </w:rPr>
      </w:pPr>
      <w:proofErr w:type="spellStart"/>
      <w:r w:rsidRPr="007039D9">
        <w:rPr>
          <w:sz w:val="24"/>
          <w:szCs w:val="24"/>
          <w:lang w:val="ru-RU"/>
        </w:rPr>
        <w:t>ються</w:t>
      </w:r>
      <w:proofErr w:type="spellEnd"/>
      <w:r w:rsidRPr="007039D9">
        <w:rPr>
          <w:sz w:val="24"/>
          <w:szCs w:val="24"/>
          <w:lang w:val="ru-RU"/>
        </w:rPr>
        <w:t xml:space="preserve"> </w:t>
      </w:r>
      <w:proofErr w:type="spellStart"/>
      <w:r w:rsidRPr="007039D9">
        <w:rPr>
          <w:sz w:val="24"/>
          <w:szCs w:val="24"/>
          <w:lang w:val="ru-RU"/>
        </w:rPr>
        <w:t>виконати</w:t>
      </w:r>
      <w:proofErr w:type="spellEnd"/>
      <w:r w:rsidRPr="007039D9">
        <w:rPr>
          <w:sz w:val="24"/>
          <w:szCs w:val="24"/>
          <w:lang w:val="ru-RU"/>
        </w:rPr>
        <w:t xml:space="preserve"> так, </w:t>
      </w:r>
      <w:proofErr w:type="spellStart"/>
      <w:r w:rsidRPr="007039D9">
        <w:rPr>
          <w:sz w:val="24"/>
          <w:szCs w:val="24"/>
          <w:lang w:val="ru-RU"/>
        </w:rPr>
        <w:t>щоб</w:t>
      </w:r>
      <w:proofErr w:type="spellEnd"/>
      <w:r w:rsidRPr="007039D9">
        <w:rPr>
          <w:sz w:val="24"/>
          <w:szCs w:val="24"/>
          <w:lang w:val="ru-RU"/>
        </w:rPr>
        <w:t xml:space="preserve"> </w:t>
      </w:r>
      <w:proofErr w:type="spellStart"/>
      <w:r w:rsidRPr="007039D9">
        <w:rPr>
          <w:sz w:val="24"/>
          <w:szCs w:val="24"/>
          <w:lang w:val="ru-RU"/>
        </w:rPr>
        <w:t>інтеграл</w:t>
      </w:r>
      <w:proofErr w:type="spellEnd"/>
      <w:r w:rsidRPr="007039D9">
        <w:rPr>
          <w:sz w:val="24"/>
          <w:szCs w:val="24"/>
          <w:lang w:val="ru-RU"/>
        </w:rPr>
        <w:t xml:space="preserve"> у </w:t>
      </w:r>
      <w:proofErr w:type="spellStart"/>
      <w:r w:rsidRPr="007039D9">
        <w:rPr>
          <w:sz w:val="24"/>
          <w:szCs w:val="24"/>
          <w:lang w:val="ru-RU"/>
        </w:rPr>
        <w:t>правій</w:t>
      </w:r>
      <w:proofErr w:type="spellEnd"/>
      <w:r w:rsidRPr="007039D9">
        <w:rPr>
          <w:sz w:val="24"/>
          <w:szCs w:val="24"/>
          <w:lang w:val="ru-RU"/>
        </w:rPr>
        <w:t xml:space="preserve"> </w:t>
      </w:r>
      <w:proofErr w:type="spellStart"/>
      <w:r w:rsidRPr="007039D9">
        <w:rPr>
          <w:sz w:val="24"/>
          <w:szCs w:val="24"/>
          <w:lang w:val="ru-RU"/>
        </w:rPr>
        <w:t>частині</w:t>
      </w:r>
      <w:proofErr w:type="spellEnd"/>
      <w:r w:rsidRPr="007039D9">
        <w:rPr>
          <w:sz w:val="24"/>
          <w:szCs w:val="24"/>
          <w:lang w:val="ru-RU"/>
        </w:rPr>
        <w:t xml:space="preserve"> </w:t>
      </w:r>
      <w:proofErr w:type="spellStart"/>
      <w:r w:rsidRPr="007039D9">
        <w:rPr>
          <w:sz w:val="24"/>
          <w:szCs w:val="24"/>
          <w:lang w:val="ru-RU"/>
        </w:rPr>
        <w:t>був</w:t>
      </w:r>
      <w:proofErr w:type="spellEnd"/>
      <w:r w:rsidRPr="007039D9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7039D9">
        <w:rPr>
          <w:sz w:val="24"/>
          <w:szCs w:val="24"/>
          <w:lang w:val="ru-RU"/>
        </w:rPr>
        <w:t>прост</w:t>
      </w:r>
      <w:proofErr w:type="gramEnd"/>
      <w:r w:rsidRPr="007039D9">
        <w:rPr>
          <w:sz w:val="24"/>
          <w:szCs w:val="24"/>
          <w:lang w:val="ru-RU"/>
        </w:rPr>
        <w:t>ішим</w:t>
      </w:r>
      <w:proofErr w:type="spellEnd"/>
      <w:r w:rsidRPr="007039D9">
        <w:rPr>
          <w:sz w:val="24"/>
          <w:szCs w:val="24"/>
          <w:lang w:val="ru-RU"/>
        </w:rPr>
        <w:t xml:space="preserve">, </w:t>
      </w:r>
      <w:proofErr w:type="spellStart"/>
      <w:r w:rsidRPr="007039D9">
        <w:rPr>
          <w:sz w:val="24"/>
          <w:szCs w:val="24"/>
          <w:lang w:val="ru-RU"/>
        </w:rPr>
        <w:t>ніж</w:t>
      </w:r>
      <w:proofErr w:type="spellEnd"/>
      <w:r w:rsidRPr="007039D9">
        <w:rPr>
          <w:sz w:val="24"/>
          <w:szCs w:val="24"/>
          <w:lang w:val="ru-RU"/>
        </w:rPr>
        <w:t xml:space="preserve"> </w:t>
      </w:r>
      <w:proofErr w:type="spellStart"/>
      <w:r w:rsidRPr="007039D9">
        <w:rPr>
          <w:sz w:val="24"/>
          <w:szCs w:val="24"/>
          <w:lang w:val="ru-RU"/>
        </w:rPr>
        <w:t>інтеграл</w:t>
      </w:r>
      <w:proofErr w:type="spellEnd"/>
      <w:r w:rsidRPr="007039D9">
        <w:rPr>
          <w:sz w:val="24"/>
          <w:szCs w:val="24"/>
          <w:lang w:val="ru-RU"/>
        </w:rPr>
        <w:t xml:space="preserve"> у </w:t>
      </w:r>
      <w:proofErr w:type="spellStart"/>
      <w:r w:rsidRPr="007039D9">
        <w:rPr>
          <w:sz w:val="24"/>
          <w:szCs w:val="24"/>
          <w:lang w:val="ru-RU"/>
        </w:rPr>
        <w:t>лівій</w:t>
      </w:r>
      <w:proofErr w:type="spellEnd"/>
      <w:r w:rsidRPr="007039D9">
        <w:rPr>
          <w:sz w:val="24"/>
          <w:szCs w:val="24"/>
          <w:lang w:val="ru-RU"/>
        </w:rPr>
        <w:t xml:space="preserve"> част.</w:t>
      </w:r>
    </w:p>
    <w:p w:rsidR="00FD17CA" w:rsidRDefault="00333ED5" w:rsidP="00333ED5">
      <w:pPr>
        <w:pStyle w:val="a4"/>
        <w:numPr>
          <w:ilvl w:val="0"/>
          <w:numId w:val="1"/>
        </w:numPr>
        <w:spacing w:after="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Методика </w:t>
      </w:r>
      <w:proofErr w:type="spellStart"/>
      <w:r>
        <w:rPr>
          <w:b/>
          <w:sz w:val="24"/>
          <w:szCs w:val="24"/>
          <w:lang w:val="ru-RU"/>
        </w:rPr>
        <w:t>інтегрування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раціональних</w:t>
      </w:r>
      <w:proofErr w:type="spellEnd"/>
      <w:r>
        <w:rPr>
          <w:b/>
          <w:sz w:val="24"/>
          <w:szCs w:val="24"/>
          <w:lang w:val="ru-RU"/>
        </w:rPr>
        <w:t xml:space="preserve"> ф-й.</w:t>
      </w:r>
    </w:p>
    <w:p w:rsidR="0032269E" w:rsidRDefault="00333ED5" w:rsidP="0032269E">
      <w:pPr>
        <w:pStyle w:val="a4"/>
        <w:numPr>
          <w:ilvl w:val="0"/>
          <w:numId w:val="1"/>
        </w:numPr>
        <w:spacing w:after="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Теорема про </w:t>
      </w:r>
      <w:proofErr w:type="spellStart"/>
      <w:r>
        <w:rPr>
          <w:b/>
          <w:sz w:val="24"/>
          <w:szCs w:val="24"/>
          <w:lang w:val="ru-RU"/>
        </w:rPr>
        <w:t>розклад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gramStart"/>
      <w:r>
        <w:rPr>
          <w:b/>
          <w:sz w:val="24"/>
          <w:szCs w:val="24"/>
          <w:lang w:val="ru-RU"/>
        </w:rPr>
        <w:t>правильного</w:t>
      </w:r>
      <w:proofErr w:type="gram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раціонального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дробу</w:t>
      </w:r>
      <w:proofErr w:type="spellEnd"/>
      <w:r>
        <w:rPr>
          <w:b/>
          <w:sz w:val="24"/>
          <w:szCs w:val="24"/>
          <w:lang w:val="ru-RU"/>
        </w:rPr>
        <w:t xml:space="preserve"> на суму </w:t>
      </w:r>
      <w:proofErr w:type="spellStart"/>
      <w:r>
        <w:rPr>
          <w:b/>
          <w:sz w:val="24"/>
          <w:szCs w:val="24"/>
          <w:lang w:val="ru-RU"/>
        </w:rPr>
        <w:t>елементарних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дробі</w:t>
      </w:r>
      <w:r w:rsidR="0032269E">
        <w:rPr>
          <w:b/>
          <w:sz w:val="24"/>
          <w:szCs w:val="24"/>
          <w:lang w:val="ru-RU"/>
        </w:rPr>
        <w:t>в</w:t>
      </w:r>
      <w:proofErr w:type="spellEnd"/>
      <w:r>
        <w:rPr>
          <w:b/>
          <w:sz w:val="24"/>
          <w:szCs w:val="24"/>
          <w:lang w:val="ru-RU"/>
        </w:rPr>
        <w:t>.</w:t>
      </w:r>
    </w:p>
    <w:p w:rsidR="0032269E" w:rsidRPr="0032269E" w:rsidRDefault="0032269E" w:rsidP="0032269E">
      <w:pPr>
        <w:pStyle w:val="a4"/>
        <w:spacing w:after="0"/>
        <w:ind w:left="360"/>
        <w:jc w:val="both"/>
        <w:rPr>
          <w:rFonts w:ascii="Cambria Math" w:hAnsi="Cambria Math"/>
          <w:sz w:val="24"/>
          <w:szCs w:val="24"/>
          <w:lang w:val="ru-RU"/>
          <w:oMath/>
        </w:rPr>
      </w:pPr>
      <m:oMathPara>
        <m:oMath>
          <m:r>
            <w:rPr>
              <w:rFonts w:ascii="Cambria Math" w:hAnsi="Cambria Math"/>
              <w:sz w:val="24"/>
              <w:szCs w:val="24"/>
              <w:lang w:val="ru-RU"/>
            </w:rPr>
            <m:t>Дійсною ДРФ наз. частку 2-х многочленів з дійсними коеф.</m:t>
          </m:r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 xml:space="preserve"> R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m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(x)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ru-RU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  <w:lang w:val="ru-RU"/>
                </w:rPr>
                <m:t>(x)</m:t>
              </m:r>
            </m:den>
          </m:f>
        </m:oMath>
      </m:oMathPara>
    </w:p>
    <w:p w:rsidR="00FD17CA" w:rsidRPr="00F40EB5" w:rsidRDefault="00D81071" w:rsidP="00F40EB5">
      <w:pPr>
        <w:spacing w:after="0"/>
        <w:jc w:val="both"/>
        <w:rPr>
          <w:b/>
          <w:sz w:val="24"/>
          <w:szCs w:val="24"/>
          <w:lang w:val="ru-RU"/>
        </w:rPr>
      </w:pPr>
      <w:r>
        <w:rPr>
          <w:noProof/>
          <w:lang w:val="ru-RU" w:eastAsia="ru-RU"/>
        </w:rPr>
        <w:pict>
          <v:shape id="_x0000_i1030" type="#_x0000_t75" style="width:513pt;height:333pt">
            <v:imagedata r:id="rId33" o:title="KTKuMMwFox0" gain="1.25"/>
          </v:shape>
        </w:pict>
      </w:r>
    </w:p>
    <w:p w:rsidR="00F40EB5" w:rsidRDefault="00F40EB5" w:rsidP="00F40EB5">
      <w:pPr>
        <w:spacing w:after="0"/>
        <w:jc w:val="both"/>
        <w:rPr>
          <w:b/>
          <w:sz w:val="24"/>
          <w:szCs w:val="24"/>
          <w:lang w:val="ru-RU"/>
        </w:rPr>
      </w:pPr>
    </w:p>
    <w:p w:rsidR="00F40EB5" w:rsidRDefault="00BB6426" w:rsidP="00F40EB5">
      <w:pPr>
        <w:spacing w:after="0"/>
        <w:jc w:val="both"/>
        <w:rPr>
          <w:b/>
          <w:sz w:val="24"/>
          <w:szCs w:val="24"/>
          <w:lang w:val="ru-RU"/>
        </w:rPr>
      </w:pPr>
      <w:r>
        <w:rPr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4962525" cy="4781550"/>
            <wp:effectExtent l="0" t="0" r="9525" b="0"/>
            <wp:docPr id="7" name="Рисунок 7" descr="C:\Users\Roman Kurylenko\AppData\Local\Microsoft\Windows\INetCache\Content.Word\vt9STzBqb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oman Kurylenko\AppData\Local\Microsoft\Windows\INetCache\Content.Word\vt9STzBqbGo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EB5" w:rsidRPr="0032269E" w:rsidRDefault="0032269E" w:rsidP="0032269E">
      <w:pPr>
        <w:pStyle w:val="a4"/>
        <w:numPr>
          <w:ilvl w:val="0"/>
          <w:numId w:val="1"/>
        </w:numPr>
        <w:spacing w:after="0"/>
        <w:jc w:val="both"/>
        <w:rPr>
          <w:b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  <w:lang w:val="ru-RU"/>
        </w:rPr>
        <w:t>Інтегрування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ірраціональних</w:t>
      </w:r>
      <w:proofErr w:type="spellEnd"/>
      <w:r>
        <w:rPr>
          <w:b/>
          <w:sz w:val="24"/>
          <w:szCs w:val="24"/>
          <w:lang w:val="ru-RU"/>
        </w:rPr>
        <w:t xml:space="preserve"> ф-</w:t>
      </w:r>
      <w:proofErr w:type="spellStart"/>
      <w:r>
        <w:rPr>
          <w:b/>
          <w:sz w:val="24"/>
          <w:szCs w:val="24"/>
          <w:lang w:val="ru-RU"/>
        </w:rPr>
        <w:t>цій</w:t>
      </w:r>
      <w:proofErr w:type="spellEnd"/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1552" behindDoc="1" locked="0" layoutInCell="1" allowOverlap="1" wp14:anchorId="51415485" wp14:editId="5254572B">
            <wp:simplePos x="0" y="0"/>
            <wp:positionH relativeFrom="column">
              <wp:posOffset>1539240</wp:posOffset>
            </wp:positionH>
            <wp:positionV relativeFrom="paragraph">
              <wp:posOffset>108821</wp:posOffset>
            </wp:positionV>
            <wp:extent cx="4200525" cy="4705350"/>
            <wp:effectExtent l="0" t="0" r="0" b="0"/>
            <wp:wrapNone/>
            <wp:docPr id="20" name="Picture 20" descr="C:\Users\Admin\AppData\Local\Microsoft\Windows\Temporary Internet Files\Content.Word\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Temporary Internet Files\Content.Word\1000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7039D9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092A94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32269E" w:rsidP="00B86B42">
      <w:pPr>
        <w:spacing w:after="0"/>
        <w:jc w:val="both"/>
        <w:rPr>
          <w:b/>
          <w:sz w:val="24"/>
          <w:szCs w:val="24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4A632A66" wp14:editId="595E5F1F">
            <wp:simplePos x="0" y="0"/>
            <wp:positionH relativeFrom="column">
              <wp:posOffset>1405890</wp:posOffset>
            </wp:positionH>
            <wp:positionV relativeFrom="paragraph">
              <wp:posOffset>-54610</wp:posOffset>
            </wp:positionV>
            <wp:extent cx="4429125" cy="5686425"/>
            <wp:effectExtent l="152400" t="114300" r="161925" b="123825"/>
            <wp:wrapNone/>
            <wp:docPr id="21" name="Picture 21" descr="C:\Users\Admin\AppData\Local\Microsoft\Windows\Temporary Internet Files\Content.Word\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Temporary Internet Files\Content.Word\1000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21904">
                      <a:off x="0" y="0"/>
                      <a:ext cx="4429125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B86B42" w:rsidRPr="00B86B42" w:rsidRDefault="00B86B42" w:rsidP="00B86B42">
      <w:pPr>
        <w:spacing w:after="0"/>
        <w:jc w:val="both"/>
        <w:rPr>
          <w:b/>
          <w:sz w:val="24"/>
          <w:szCs w:val="24"/>
          <w:lang w:val="ru-RU"/>
        </w:rPr>
      </w:pPr>
    </w:p>
    <w:p w:rsidR="004D3F9C" w:rsidRDefault="004D3F9C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35635C">
      <w:pPr>
        <w:pStyle w:val="a4"/>
        <w:spacing w:after="0"/>
        <w:ind w:left="284"/>
        <w:jc w:val="both"/>
        <w:rPr>
          <w:b/>
          <w:sz w:val="24"/>
          <w:szCs w:val="24"/>
          <w:lang w:val="ru-RU"/>
        </w:rPr>
      </w:pPr>
    </w:p>
    <w:p w:rsidR="007C0D08" w:rsidRDefault="007C0D08" w:rsidP="007C0D08">
      <w:pPr>
        <w:pStyle w:val="a4"/>
        <w:numPr>
          <w:ilvl w:val="0"/>
          <w:numId w:val="1"/>
        </w:numPr>
        <w:spacing w:after="0"/>
        <w:jc w:val="both"/>
        <w:rPr>
          <w:b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  <w:lang w:val="ru-RU"/>
        </w:rPr>
        <w:t>Означення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інтеграла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Р</w:t>
      </w:r>
      <w:proofErr w:type="gramEnd"/>
      <w:r>
        <w:rPr>
          <w:b/>
          <w:sz w:val="24"/>
          <w:szCs w:val="24"/>
          <w:lang w:val="ru-RU"/>
        </w:rPr>
        <w:t>імана</w:t>
      </w:r>
      <w:proofErr w:type="spellEnd"/>
      <w:r>
        <w:rPr>
          <w:b/>
          <w:sz w:val="24"/>
          <w:szCs w:val="24"/>
          <w:lang w:val="ru-RU"/>
        </w:rPr>
        <w:t xml:space="preserve">. </w:t>
      </w:r>
      <w:proofErr w:type="spellStart"/>
      <w:r>
        <w:rPr>
          <w:b/>
          <w:sz w:val="24"/>
          <w:szCs w:val="24"/>
          <w:lang w:val="ru-RU"/>
        </w:rPr>
        <w:t>Критерій</w:t>
      </w:r>
      <w:proofErr w:type="spellEnd"/>
      <w:r>
        <w:rPr>
          <w:b/>
          <w:sz w:val="24"/>
          <w:szCs w:val="24"/>
          <w:lang w:val="ru-RU"/>
        </w:rPr>
        <w:t xml:space="preserve"> Лебега. </w:t>
      </w:r>
      <w:proofErr w:type="spellStart"/>
      <w:r>
        <w:rPr>
          <w:b/>
          <w:sz w:val="24"/>
          <w:szCs w:val="24"/>
          <w:lang w:val="ru-RU"/>
        </w:rPr>
        <w:t>Властивості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інтеграла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Р</w:t>
      </w:r>
      <w:proofErr w:type="gramEnd"/>
      <w:r>
        <w:rPr>
          <w:b/>
          <w:sz w:val="24"/>
          <w:szCs w:val="24"/>
          <w:lang w:val="ru-RU"/>
        </w:rPr>
        <w:t>імана</w:t>
      </w:r>
      <w:proofErr w:type="spellEnd"/>
      <w:r>
        <w:rPr>
          <w:b/>
          <w:sz w:val="24"/>
          <w:szCs w:val="24"/>
          <w:lang w:val="ru-RU"/>
        </w:rPr>
        <w:t>.</w:t>
      </w:r>
    </w:p>
    <w:p w:rsidR="00990A07" w:rsidRDefault="00990A07" w:rsidP="008B1B06">
      <w:pPr>
        <w:spacing w:after="0"/>
        <w:jc w:val="both"/>
        <w:rPr>
          <w:sz w:val="24"/>
          <w:szCs w:val="24"/>
          <w:lang w:val="ru-RU"/>
        </w:rPr>
      </w:pPr>
      <w:r>
        <w:rPr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5831105" cy="417643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oman Kurylenko\AppData\Local\Microsoft\Windows\INetCache\Content.Word\H0WkL0bKai0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105" cy="417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06" w:rsidRPr="00990A07" w:rsidRDefault="008316B0" w:rsidP="008B1B06">
      <w:pPr>
        <w:spacing w:after="0"/>
        <w:jc w:val="both"/>
        <w:rPr>
          <w:rFonts w:eastAsiaTheme="minorEastAsia"/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lastRenderedPageBreak/>
        <w:t>Власт</w:t>
      </w:r>
      <w:proofErr w:type="spellEnd"/>
      <w:r>
        <w:rPr>
          <w:sz w:val="24"/>
          <w:szCs w:val="24"/>
          <w:lang w:val="ru-RU"/>
        </w:rPr>
        <w:t xml:space="preserve">. </w:t>
      </w:r>
      <w:proofErr w:type="spellStart"/>
      <w:r>
        <w:rPr>
          <w:sz w:val="24"/>
          <w:szCs w:val="24"/>
          <w:lang w:val="ru-RU"/>
        </w:rPr>
        <w:t>грубості</w:t>
      </w:r>
      <w:proofErr w:type="spellEnd"/>
      <w:r>
        <w:rPr>
          <w:sz w:val="24"/>
          <w:szCs w:val="24"/>
          <w:lang w:val="ru-RU"/>
        </w:rPr>
        <w:t xml:space="preserve">: </w:t>
      </w:r>
      <w:proofErr w:type="spellStart"/>
      <w:r w:rsidR="008B1B06">
        <w:rPr>
          <w:sz w:val="24"/>
          <w:szCs w:val="24"/>
          <w:lang w:val="ru-RU"/>
        </w:rPr>
        <w:t>Якщо</w:t>
      </w:r>
      <w:proofErr w:type="spellEnd"/>
      <w:r w:rsidR="008B1B06">
        <w:rPr>
          <w:sz w:val="24"/>
          <w:szCs w:val="24"/>
          <w:lang w:val="ru-RU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ru-RU"/>
          </w:rPr>
          <m:t>f∈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R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ab</m:t>
                </m:r>
              </m:e>
            </m:d>
          </m:sub>
        </m:sSub>
        <m:r>
          <w:rPr>
            <w:rFonts w:ascii="Cambria Math" w:hAnsi="Cambria Math"/>
            <w:sz w:val="24"/>
            <w:szCs w:val="24"/>
            <w:lang w:val="ru-RU"/>
          </w:rPr>
          <m:t xml:space="preserve">, </m:t>
        </m:r>
      </m:oMath>
      <w:r w:rsidR="008B1B06">
        <w:rPr>
          <w:rFonts w:eastAsiaTheme="minorEastAsia"/>
          <w:sz w:val="24"/>
          <w:szCs w:val="24"/>
        </w:rPr>
        <w:t>а ф-я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  <w:lang w:val="en-US"/>
        </w:rPr>
        <w:t>g</w:t>
      </w:r>
      <w:r w:rsidRPr="008316B0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</w:rPr>
        <w:t>обм</w:t>
      </w:r>
      <w:proofErr w:type="spellEnd"/>
      <w:r>
        <w:rPr>
          <w:rFonts w:eastAsiaTheme="minorEastAsia"/>
          <w:sz w:val="24"/>
          <w:szCs w:val="24"/>
        </w:rPr>
        <w:t xml:space="preserve">. на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ab</m:t>
            </m:r>
          </m:e>
        </m:d>
        <m:r>
          <w:rPr>
            <w:rFonts w:ascii="Cambria Math" w:hAnsi="Cambria Math"/>
            <w:sz w:val="24"/>
            <w:szCs w:val="24"/>
            <w:lang w:val="ru-RU"/>
          </w:rPr>
          <m:t xml:space="preserve"> і </m:t>
        </m:r>
      </m:oMath>
      <w:r>
        <w:rPr>
          <w:rFonts w:eastAsiaTheme="minorEastAsia"/>
          <w:sz w:val="24"/>
          <w:szCs w:val="24"/>
          <w:lang w:val="ru-RU"/>
        </w:rPr>
        <w:t>ві</w:t>
      </w:r>
      <w:proofErr w:type="gramStart"/>
      <w:r>
        <w:rPr>
          <w:rFonts w:eastAsiaTheme="minorEastAsia"/>
          <w:sz w:val="24"/>
          <w:szCs w:val="24"/>
          <w:lang w:val="ru-RU"/>
        </w:rPr>
        <w:t>др</w:t>
      </w:r>
      <w:proofErr w:type="gramEnd"/>
      <w:r>
        <w:rPr>
          <w:rFonts w:eastAsiaTheme="minorEastAsia"/>
          <w:sz w:val="24"/>
          <w:szCs w:val="24"/>
          <w:lang w:val="ru-RU"/>
        </w:rPr>
        <w:t xml:space="preserve">ізняється від ф-ї </w:t>
      </w:r>
      <w:r>
        <w:rPr>
          <w:rFonts w:eastAsiaTheme="minorEastAsia"/>
          <w:sz w:val="24"/>
          <w:szCs w:val="24"/>
          <w:lang w:val="en-US"/>
        </w:rPr>
        <w:t>f</w:t>
      </w:r>
      <w:r w:rsidRPr="008316B0">
        <w:rPr>
          <w:rFonts w:eastAsiaTheme="minorEastAsia"/>
          <w:sz w:val="24"/>
          <w:szCs w:val="24"/>
          <w:lang w:val="ru-RU"/>
        </w:rPr>
        <w:t xml:space="preserve"> </w:t>
      </w:r>
      <w:r>
        <w:rPr>
          <w:rFonts w:eastAsiaTheme="minorEastAsia"/>
          <w:sz w:val="24"/>
          <w:szCs w:val="24"/>
          <w:lang w:val="ru-RU"/>
        </w:rPr>
        <w:t xml:space="preserve">на </w:t>
      </w:r>
      <w:proofErr w:type="spellStart"/>
      <w:r>
        <w:rPr>
          <w:rFonts w:eastAsiaTheme="minorEastAsia"/>
          <w:sz w:val="24"/>
          <w:szCs w:val="24"/>
          <w:lang w:val="ru-RU"/>
        </w:rPr>
        <w:t>скінч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. мн. </w:t>
      </w:r>
      <w:proofErr w:type="spellStart"/>
      <w:r>
        <w:rPr>
          <w:rFonts w:eastAsiaTheme="minorEastAsia"/>
          <w:sz w:val="24"/>
          <w:szCs w:val="24"/>
          <w:lang w:val="ru-RU"/>
        </w:rPr>
        <w:t>точок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ru-RU"/>
        </w:rPr>
        <w:t>відрізка</w:t>
      </w:r>
      <w:proofErr w:type="spellEnd"/>
      <w:r>
        <w:rPr>
          <w:rFonts w:eastAsiaTheme="minorEastAsia"/>
          <w:sz w:val="24"/>
          <w:szCs w:val="24"/>
          <w:lang w:val="ru-RU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ab</m:t>
            </m:r>
          </m:e>
        </m:d>
      </m:oMath>
      <w:r>
        <w:rPr>
          <w:rFonts w:eastAsiaTheme="minorEastAsia"/>
          <w:sz w:val="24"/>
          <w:szCs w:val="24"/>
          <w:lang w:val="ru-RU"/>
        </w:rPr>
        <w:t xml:space="preserve">, то </w:t>
      </w:r>
      <m:oMath>
        <m:r>
          <w:rPr>
            <w:rFonts w:ascii="Cambria Math" w:hAnsi="Cambria Math"/>
            <w:sz w:val="24"/>
            <w:szCs w:val="24"/>
            <w:lang w:val="ru-RU"/>
          </w:rPr>
          <m:t>g∈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u-RU"/>
              </w:rPr>
              <m:t>R</m:t>
            </m:r>
          </m:e>
          <m: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ru-RU"/>
                  </w:rPr>
                  <m:t>ab</m:t>
                </m:r>
              </m:e>
            </m:d>
          </m:sub>
        </m:sSub>
      </m:oMath>
      <w:r w:rsidRPr="008316B0">
        <w:rPr>
          <w:rFonts w:eastAsiaTheme="minorEastAsia"/>
          <w:sz w:val="24"/>
          <w:szCs w:val="24"/>
          <w:lang w:val="ru-RU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/>
        </w:rPr>
        <w:t>i</w:t>
      </w:r>
      <w:proofErr w:type="spellEnd"/>
      <w:r w:rsidRPr="008316B0">
        <w:rPr>
          <w:rFonts w:eastAsiaTheme="minorEastAsia"/>
          <w:sz w:val="24"/>
          <w:szCs w:val="24"/>
          <w:lang w:val="ru-RU"/>
        </w:rPr>
        <w:t xml:space="preserve">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sup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dx</m:t>
            </m:r>
          </m:e>
        </m:nary>
        <m:r>
          <w:rPr>
            <w:rFonts w:ascii="Cambria Math" w:eastAsiaTheme="minorEastAsia" w:hAnsi="Cambria Math"/>
            <w:sz w:val="24"/>
            <w:szCs w:val="24"/>
            <w:lang w:val="ru-RU"/>
          </w:rPr>
          <m:t>=</m:t>
        </m:r>
      </m:oMath>
      <w:r w:rsidRPr="008316B0">
        <w:rPr>
          <w:rFonts w:eastAsiaTheme="minorEastAsia"/>
          <w:sz w:val="24"/>
          <w:szCs w:val="24"/>
          <w:lang w:val="ru-RU"/>
        </w:rPr>
        <w:t xml:space="preserve">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a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sup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g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4"/>
                <w:szCs w:val="24"/>
                <w:lang w:val="ru-RU"/>
              </w:rPr>
              <m:t>)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dx</m:t>
            </m:r>
          </m:e>
        </m:nary>
      </m:oMath>
    </w:p>
    <w:p w:rsidR="008316B0" w:rsidRPr="008316B0" w:rsidRDefault="008316B0" w:rsidP="008B1B06">
      <w:pPr>
        <w:spacing w:after="0"/>
        <w:jc w:val="both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Фізична інтерпретація: ІР – маса, якщо</w:t>
      </w:r>
      <m:oMath>
        <m:r>
          <w:rPr>
            <w:rFonts w:ascii="Cambria Math" w:eastAsiaTheme="minorEastAsia" w:hAnsi="Cambria Math"/>
            <w:sz w:val="24"/>
            <w:szCs w:val="24"/>
            <w:lang w:val="ru-RU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f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  <w:lang w:val="ru-RU"/>
          </w:rPr>
          <m:t>)</m:t>
        </m:r>
      </m:oMath>
      <w:r>
        <w:rPr>
          <w:rFonts w:eastAsiaTheme="minorEastAsia"/>
          <w:sz w:val="24"/>
          <w:szCs w:val="24"/>
        </w:rPr>
        <w:t xml:space="preserve"> – густина маси. Геометр. інтерпретація: </w:t>
      </w:r>
      <w:r w:rsidR="00990A07">
        <w:rPr>
          <w:b/>
          <w:noProof/>
          <w:sz w:val="24"/>
          <w:szCs w:val="24"/>
          <w:lang w:val="ru-RU" w:eastAsia="ru-RU"/>
        </w:rPr>
        <w:drawing>
          <wp:inline distT="0" distB="0" distL="0" distR="0" wp14:anchorId="26098E9A" wp14:editId="57B06403">
            <wp:extent cx="7019925" cy="4419600"/>
            <wp:effectExtent l="0" t="0" r="9525" b="0"/>
            <wp:docPr id="6" name="Рисунок 6" descr="C:\Users\Roman Kurylenko\AppData\Local\Microsoft\Windows\INetCache\Content.Word\p86Jp9Eii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oman Kurylenko\AppData\Local\Microsoft\Windows\INetCache\Content.Word\p86Jp9Eiirs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A07" w:rsidRDefault="005948E1" w:rsidP="00990A07">
      <w:pPr>
        <w:pStyle w:val="a4"/>
        <w:numPr>
          <w:ilvl w:val="0"/>
          <w:numId w:val="1"/>
        </w:numPr>
        <w:spacing w:after="0"/>
        <w:jc w:val="both"/>
        <w:rPr>
          <w:b/>
          <w:sz w:val="24"/>
          <w:szCs w:val="24"/>
          <w:lang w:val="ru-RU"/>
        </w:rPr>
      </w:pPr>
      <w:proofErr w:type="spellStart"/>
      <w:r w:rsidRPr="005948E1">
        <w:rPr>
          <w:b/>
          <w:sz w:val="24"/>
          <w:szCs w:val="24"/>
          <w:lang w:val="ru-RU"/>
        </w:rPr>
        <w:t>Властивості</w:t>
      </w:r>
      <w:proofErr w:type="spellEnd"/>
      <w:r w:rsidRPr="005948E1">
        <w:rPr>
          <w:b/>
          <w:sz w:val="24"/>
          <w:szCs w:val="24"/>
          <w:lang w:val="ru-RU"/>
        </w:rPr>
        <w:t xml:space="preserve"> </w:t>
      </w:r>
      <w:proofErr w:type="spellStart"/>
      <w:r w:rsidRPr="005948E1">
        <w:rPr>
          <w:b/>
          <w:sz w:val="24"/>
          <w:szCs w:val="24"/>
          <w:lang w:val="ru-RU"/>
        </w:rPr>
        <w:t>інтеграла</w:t>
      </w:r>
      <w:proofErr w:type="spellEnd"/>
      <w:r w:rsidRPr="005948E1">
        <w:rPr>
          <w:b/>
          <w:sz w:val="24"/>
          <w:szCs w:val="24"/>
          <w:lang w:val="ru-RU"/>
        </w:rPr>
        <w:t xml:space="preserve"> </w:t>
      </w:r>
      <w:proofErr w:type="spellStart"/>
      <w:r w:rsidRPr="005948E1">
        <w:rPr>
          <w:b/>
          <w:sz w:val="24"/>
          <w:szCs w:val="24"/>
          <w:lang w:val="ru-RU"/>
        </w:rPr>
        <w:t>зі</w:t>
      </w:r>
      <w:proofErr w:type="spellEnd"/>
      <w:r w:rsidRPr="005948E1">
        <w:rPr>
          <w:b/>
          <w:sz w:val="24"/>
          <w:szCs w:val="24"/>
          <w:lang w:val="ru-RU"/>
        </w:rPr>
        <w:t xml:space="preserve"> </w:t>
      </w:r>
      <w:proofErr w:type="spellStart"/>
      <w:r w:rsidRPr="005948E1">
        <w:rPr>
          <w:b/>
          <w:sz w:val="24"/>
          <w:szCs w:val="24"/>
          <w:lang w:val="ru-RU"/>
        </w:rPr>
        <w:t>змінною</w:t>
      </w:r>
      <w:proofErr w:type="spellEnd"/>
      <w:r w:rsidRPr="005948E1">
        <w:rPr>
          <w:b/>
          <w:sz w:val="24"/>
          <w:szCs w:val="24"/>
          <w:lang w:val="ru-RU"/>
        </w:rPr>
        <w:t xml:space="preserve"> </w:t>
      </w:r>
      <w:proofErr w:type="spellStart"/>
      <w:r w:rsidRPr="005948E1">
        <w:rPr>
          <w:b/>
          <w:sz w:val="24"/>
          <w:szCs w:val="24"/>
          <w:lang w:val="ru-RU"/>
        </w:rPr>
        <w:t>верхньою</w:t>
      </w:r>
      <w:proofErr w:type="spellEnd"/>
      <w:r w:rsidRPr="005948E1">
        <w:rPr>
          <w:b/>
          <w:sz w:val="24"/>
          <w:szCs w:val="24"/>
          <w:lang w:val="ru-RU"/>
        </w:rPr>
        <w:t xml:space="preserve"> </w:t>
      </w:r>
      <w:proofErr w:type="spellStart"/>
      <w:r w:rsidRPr="005948E1">
        <w:rPr>
          <w:b/>
          <w:sz w:val="24"/>
          <w:szCs w:val="24"/>
          <w:lang w:val="ru-RU"/>
        </w:rPr>
        <w:t>межею</w:t>
      </w:r>
      <w:proofErr w:type="spellEnd"/>
      <w:r w:rsidRPr="005948E1">
        <w:rPr>
          <w:b/>
          <w:sz w:val="24"/>
          <w:szCs w:val="24"/>
          <w:lang w:val="ru-RU"/>
        </w:rPr>
        <w:t xml:space="preserve">. Формула </w:t>
      </w:r>
      <w:proofErr w:type="spellStart"/>
      <w:r w:rsidRPr="005948E1">
        <w:rPr>
          <w:b/>
          <w:sz w:val="24"/>
          <w:szCs w:val="24"/>
          <w:lang w:val="ru-RU"/>
        </w:rPr>
        <w:t>Барроу</w:t>
      </w:r>
      <w:proofErr w:type="spellEnd"/>
      <w:r w:rsidRPr="005948E1">
        <w:rPr>
          <w:b/>
          <w:sz w:val="24"/>
          <w:szCs w:val="24"/>
          <w:lang w:val="ru-RU"/>
        </w:rPr>
        <w:t>.</w:t>
      </w:r>
    </w:p>
    <w:p w:rsidR="00990A07" w:rsidRPr="00990A07" w:rsidRDefault="00990A07" w:rsidP="00990A07">
      <w:pPr>
        <w:spacing w:after="0"/>
        <w:jc w:val="both"/>
        <w:rPr>
          <w:b/>
          <w:sz w:val="24"/>
          <w:szCs w:val="24"/>
          <w:lang w:val="ru-RU"/>
        </w:rPr>
      </w:pPr>
      <w:r>
        <w:rPr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7019925" cy="4495800"/>
            <wp:effectExtent l="0" t="0" r="9525" b="0"/>
            <wp:docPr id="9" name="Рисунок 9" descr="C:\Users\Roman Kurylenko\AppData\Local\Microsoft\Windows\INetCache\Content.Word\H0WkL0bKa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oman Kurylenko\AppData\Local\Microsoft\Windows\INetCache\Content.Word\H0WkL0bKai0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8E1" w:rsidRDefault="005948E1" w:rsidP="005948E1">
      <w:pPr>
        <w:pStyle w:val="a4"/>
        <w:numPr>
          <w:ilvl w:val="0"/>
          <w:numId w:val="1"/>
        </w:numPr>
        <w:spacing w:after="0"/>
        <w:jc w:val="both"/>
        <w:rPr>
          <w:b/>
          <w:sz w:val="24"/>
          <w:szCs w:val="24"/>
          <w:lang w:val="ru-RU"/>
        </w:rPr>
      </w:pPr>
      <w:r w:rsidRPr="005948E1">
        <w:rPr>
          <w:b/>
          <w:sz w:val="24"/>
          <w:szCs w:val="24"/>
          <w:lang w:val="ru-RU"/>
        </w:rPr>
        <w:t>Ф-ла Ньютона-</w:t>
      </w:r>
      <w:proofErr w:type="spellStart"/>
      <w:r w:rsidRPr="005948E1">
        <w:rPr>
          <w:b/>
          <w:sz w:val="24"/>
          <w:szCs w:val="24"/>
          <w:lang w:val="ru-RU"/>
        </w:rPr>
        <w:t>Лейбніца</w:t>
      </w:r>
      <w:proofErr w:type="spellEnd"/>
      <w:r w:rsidR="00990A07">
        <w:rPr>
          <w:b/>
          <w:sz w:val="24"/>
          <w:szCs w:val="24"/>
          <w:lang w:val="ru-RU"/>
        </w:rPr>
        <w:t xml:space="preserve"> (див</w:t>
      </w:r>
      <w:proofErr w:type="gramStart"/>
      <w:r w:rsidR="00990A07">
        <w:rPr>
          <w:b/>
          <w:sz w:val="24"/>
          <w:szCs w:val="24"/>
          <w:lang w:val="ru-RU"/>
        </w:rPr>
        <w:t>.</w:t>
      </w:r>
      <w:proofErr w:type="gramEnd"/>
      <w:r w:rsidR="00990A07"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="00990A07">
        <w:rPr>
          <w:b/>
          <w:sz w:val="24"/>
          <w:szCs w:val="24"/>
          <w:lang w:val="ru-RU"/>
        </w:rPr>
        <w:t>в</w:t>
      </w:r>
      <w:proofErr w:type="gramEnd"/>
      <w:r w:rsidR="00990A07">
        <w:rPr>
          <w:b/>
          <w:sz w:val="24"/>
          <w:szCs w:val="24"/>
          <w:lang w:val="ru-RU"/>
        </w:rPr>
        <w:t>ище</w:t>
      </w:r>
      <w:proofErr w:type="spellEnd"/>
      <w:r w:rsidR="00990A07">
        <w:rPr>
          <w:b/>
          <w:sz w:val="24"/>
          <w:szCs w:val="24"/>
          <w:lang w:val="ru-RU"/>
        </w:rPr>
        <w:t>)</w:t>
      </w:r>
      <w:r w:rsidRPr="005948E1">
        <w:rPr>
          <w:b/>
          <w:sz w:val="24"/>
          <w:szCs w:val="24"/>
          <w:lang w:val="ru-RU"/>
        </w:rPr>
        <w:t xml:space="preserve">, </w:t>
      </w:r>
      <w:proofErr w:type="spellStart"/>
      <w:r w:rsidRPr="005948E1">
        <w:rPr>
          <w:b/>
          <w:sz w:val="24"/>
          <w:szCs w:val="24"/>
          <w:lang w:val="ru-RU"/>
        </w:rPr>
        <w:t>заміни</w:t>
      </w:r>
      <w:proofErr w:type="spellEnd"/>
      <w:r w:rsidRPr="005948E1">
        <w:rPr>
          <w:b/>
          <w:sz w:val="24"/>
          <w:szCs w:val="24"/>
          <w:lang w:val="ru-RU"/>
        </w:rPr>
        <w:t xml:space="preserve"> </w:t>
      </w:r>
      <w:proofErr w:type="spellStart"/>
      <w:r w:rsidRPr="005948E1">
        <w:rPr>
          <w:b/>
          <w:sz w:val="24"/>
          <w:szCs w:val="24"/>
          <w:lang w:val="ru-RU"/>
        </w:rPr>
        <w:t>змінної</w:t>
      </w:r>
      <w:proofErr w:type="spellEnd"/>
      <w:r w:rsidRPr="005948E1">
        <w:rPr>
          <w:b/>
          <w:sz w:val="24"/>
          <w:szCs w:val="24"/>
          <w:lang w:val="ru-RU"/>
        </w:rPr>
        <w:t xml:space="preserve">, </w:t>
      </w:r>
      <w:proofErr w:type="spellStart"/>
      <w:r w:rsidRPr="005948E1">
        <w:rPr>
          <w:b/>
          <w:sz w:val="24"/>
          <w:szCs w:val="24"/>
          <w:lang w:val="ru-RU"/>
        </w:rPr>
        <w:t>інтегрування</w:t>
      </w:r>
      <w:proofErr w:type="spellEnd"/>
      <w:r w:rsidRPr="005948E1">
        <w:rPr>
          <w:b/>
          <w:sz w:val="24"/>
          <w:szCs w:val="24"/>
          <w:lang w:val="ru-RU"/>
        </w:rPr>
        <w:t xml:space="preserve"> </w:t>
      </w:r>
      <w:proofErr w:type="spellStart"/>
      <w:r w:rsidRPr="005948E1">
        <w:rPr>
          <w:b/>
          <w:sz w:val="24"/>
          <w:szCs w:val="24"/>
          <w:lang w:val="ru-RU"/>
        </w:rPr>
        <w:t>частинами</w:t>
      </w:r>
      <w:proofErr w:type="spellEnd"/>
      <w:r w:rsidRPr="005948E1">
        <w:rPr>
          <w:b/>
          <w:sz w:val="24"/>
          <w:szCs w:val="24"/>
          <w:lang w:val="ru-RU"/>
        </w:rPr>
        <w:t>.</w:t>
      </w:r>
    </w:p>
    <w:p w:rsidR="00307C25" w:rsidRPr="00307C25" w:rsidRDefault="00990A07" w:rsidP="00307C25">
      <w:pPr>
        <w:spacing w:after="0"/>
        <w:jc w:val="both"/>
        <w:rPr>
          <w:sz w:val="24"/>
          <w:szCs w:val="24"/>
          <w:lang w:val="ru-RU"/>
        </w:rPr>
      </w:pPr>
      <w:r>
        <w:rPr>
          <w:rFonts w:eastAsiaTheme="minorEastAsia"/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4086225" cy="3390900"/>
            <wp:effectExtent l="0" t="0" r="9525" b="0"/>
            <wp:docPr id="3" name="Рисунок 3" descr="C:\Users\Roman Kurylenko\AppData\Local\Microsoft\Windows\INetCache\Content.Word\rHs6WoJxw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oman Kurylenko\AppData\Local\Microsoft\Windows\INetCache\Content.Word\rHs6WoJxwCQ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7C25" w:rsidRPr="00307C25" w:rsidSect="00D105FB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300" w:rsidRDefault="00F12300" w:rsidP="00087170">
      <w:pPr>
        <w:spacing w:after="0" w:line="240" w:lineRule="auto"/>
      </w:pPr>
      <w:r>
        <w:separator/>
      </w:r>
    </w:p>
  </w:endnote>
  <w:endnote w:type="continuationSeparator" w:id="0">
    <w:p w:rsidR="00F12300" w:rsidRDefault="00F12300" w:rsidP="00087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300" w:rsidRDefault="00F12300" w:rsidP="00087170">
      <w:pPr>
        <w:spacing w:after="0" w:line="240" w:lineRule="auto"/>
      </w:pPr>
      <w:r>
        <w:separator/>
      </w:r>
    </w:p>
  </w:footnote>
  <w:footnote w:type="continuationSeparator" w:id="0">
    <w:p w:rsidR="00F12300" w:rsidRDefault="00F12300" w:rsidP="00087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A5AE3F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F441AC"/>
    <w:multiLevelType w:val="hybridMultilevel"/>
    <w:tmpl w:val="630C33C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32EF0"/>
    <w:multiLevelType w:val="hybridMultilevel"/>
    <w:tmpl w:val="B3F07B8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A00E6"/>
    <w:multiLevelType w:val="hybridMultilevel"/>
    <w:tmpl w:val="3ADEE6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A22BBE"/>
    <w:multiLevelType w:val="hybridMultilevel"/>
    <w:tmpl w:val="A0E63A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966589"/>
    <w:multiLevelType w:val="hybridMultilevel"/>
    <w:tmpl w:val="01C092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A5F03"/>
    <w:multiLevelType w:val="hybridMultilevel"/>
    <w:tmpl w:val="71B48844"/>
    <w:lvl w:ilvl="0" w:tplc="0422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7">
    <w:nsid w:val="275E087B"/>
    <w:multiLevelType w:val="hybridMultilevel"/>
    <w:tmpl w:val="FB8851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1133B2"/>
    <w:multiLevelType w:val="hybridMultilevel"/>
    <w:tmpl w:val="F38ABA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9B7A59"/>
    <w:multiLevelType w:val="hybridMultilevel"/>
    <w:tmpl w:val="1B5C0DC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F915CCA"/>
    <w:multiLevelType w:val="hybridMultilevel"/>
    <w:tmpl w:val="DFB2295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902D9E"/>
    <w:multiLevelType w:val="hybridMultilevel"/>
    <w:tmpl w:val="82E4CC8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FC4270"/>
    <w:multiLevelType w:val="hybridMultilevel"/>
    <w:tmpl w:val="FB184D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9758AA"/>
    <w:multiLevelType w:val="hybridMultilevel"/>
    <w:tmpl w:val="6AA48E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4460E2"/>
    <w:multiLevelType w:val="hybridMultilevel"/>
    <w:tmpl w:val="2F1471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5A2F6F"/>
    <w:multiLevelType w:val="hybridMultilevel"/>
    <w:tmpl w:val="032643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8D4852"/>
    <w:multiLevelType w:val="hybridMultilevel"/>
    <w:tmpl w:val="6262BD9A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DCD1303"/>
    <w:multiLevelType w:val="hybridMultilevel"/>
    <w:tmpl w:val="519A172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551527"/>
    <w:multiLevelType w:val="hybridMultilevel"/>
    <w:tmpl w:val="6442950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CE3A9C"/>
    <w:multiLevelType w:val="hybridMultilevel"/>
    <w:tmpl w:val="7B8C118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7"/>
  </w:num>
  <w:num w:numId="2">
    <w:abstractNumId w:val="6"/>
  </w:num>
  <w:num w:numId="3">
    <w:abstractNumId w:val="9"/>
  </w:num>
  <w:num w:numId="4">
    <w:abstractNumId w:val="11"/>
  </w:num>
  <w:num w:numId="5">
    <w:abstractNumId w:val="18"/>
  </w:num>
  <w:num w:numId="6">
    <w:abstractNumId w:val="7"/>
  </w:num>
  <w:num w:numId="7">
    <w:abstractNumId w:val="2"/>
  </w:num>
  <w:num w:numId="8">
    <w:abstractNumId w:val="13"/>
  </w:num>
  <w:num w:numId="9">
    <w:abstractNumId w:val="5"/>
  </w:num>
  <w:num w:numId="10">
    <w:abstractNumId w:val="15"/>
  </w:num>
  <w:num w:numId="11">
    <w:abstractNumId w:val="12"/>
  </w:num>
  <w:num w:numId="12">
    <w:abstractNumId w:val="3"/>
  </w:num>
  <w:num w:numId="13">
    <w:abstractNumId w:val="16"/>
  </w:num>
  <w:num w:numId="14">
    <w:abstractNumId w:val="14"/>
  </w:num>
  <w:num w:numId="15">
    <w:abstractNumId w:val="1"/>
  </w:num>
  <w:num w:numId="16">
    <w:abstractNumId w:val="4"/>
  </w:num>
  <w:num w:numId="17">
    <w:abstractNumId w:val="10"/>
  </w:num>
  <w:num w:numId="18">
    <w:abstractNumId w:val="8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A03"/>
    <w:rsid w:val="00012764"/>
    <w:rsid w:val="0001307F"/>
    <w:rsid w:val="00013F01"/>
    <w:rsid w:val="000211BD"/>
    <w:rsid w:val="00023E01"/>
    <w:rsid w:val="000262F4"/>
    <w:rsid w:val="00026F41"/>
    <w:rsid w:val="00042E43"/>
    <w:rsid w:val="00050D1D"/>
    <w:rsid w:val="00052BDE"/>
    <w:rsid w:val="00061029"/>
    <w:rsid w:val="000627A7"/>
    <w:rsid w:val="00064F38"/>
    <w:rsid w:val="00067AD9"/>
    <w:rsid w:val="00073E92"/>
    <w:rsid w:val="00074C86"/>
    <w:rsid w:val="00076082"/>
    <w:rsid w:val="00087170"/>
    <w:rsid w:val="00092A94"/>
    <w:rsid w:val="000A41F8"/>
    <w:rsid w:val="000A5581"/>
    <w:rsid w:val="000C1345"/>
    <w:rsid w:val="000C38F2"/>
    <w:rsid w:val="000D211B"/>
    <w:rsid w:val="000D629E"/>
    <w:rsid w:val="000D6CA9"/>
    <w:rsid w:val="000E5906"/>
    <w:rsid w:val="000E5C12"/>
    <w:rsid w:val="000F02F1"/>
    <w:rsid w:val="000F21FF"/>
    <w:rsid w:val="000F4FC0"/>
    <w:rsid w:val="001021C3"/>
    <w:rsid w:val="001024DC"/>
    <w:rsid w:val="001114F9"/>
    <w:rsid w:val="00120F70"/>
    <w:rsid w:val="001305DD"/>
    <w:rsid w:val="00131862"/>
    <w:rsid w:val="00131923"/>
    <w:rsid w:val="001330D9"/>
    <w:rsid w:val="00134DD1"/>
    <w:rsid w:val="001411CA"/>
    <w:rsid w:val="001418E7"/>
    <w:rsid w:val="0014358D"/>
    <w:rsid w:val="0014662C"/>
    <w:rsid w:val="00154C21"/>
    <w:rsid w:val="0016174D"/>
    <w:rsid w:val="00162110"/>
    <w:rsid w:val="0016474C"/>
    <w:rsid w:val="00164B18"/>
    <w:rsid w:val="001703A0"/>
    <w:rsid w:val="00171EBC"/>
    <w:rsid w:val="001723FB"/>
    <w:rsid w:val="0019179A"/>
    <w:rsid w:val="0019252B"/>
    <w:rsid w:val="00197215"/>
    <w:rsid w:val="001A5061"/>
    <w:rsid w:val="001B1E3A"/>
    <w:rsid w:val="001B48FD"/>
    <w:rsid w:val="001C1BB5"/>
    <w:rsid w:val="001D4D02"/>
    <w:rsid w:val="001E1FED"/>
    <w:rsid w:val="001E742C"/>
    <w:rsid w:val="001F1231"/>
    <w:rsid w:val="001F3A1A"/>
    <w:rsid w:val="001F40DA"/>
    <w:rsid w:val="001F50F7"/>
    <w:rsid w:val="001F5F21"/>
    <w:rsid w:val="00207060"/>
    <w:rsid w:val="00207AF6"/>
    <w:rsid w:val="002117CE"/>
    <w:rsid w:val="002237C3"/>
    <w:rsid w:val="00227A92"/>
    <w:rsid w:val="002315C3"/>
    <w:rsid w:val="00240729"/>
    <w:rsid w:val="002470C2"/>
    <w:rsid w:val="00255A31"/>
    <w:rsid w:val="00257181"/>
    <w:rsid w:val="00261BD7"/>
    <w:rsid w:val="00264694"/>
    <w:rsid w:val="00264B40"/>
    <w:rsid w:val="00267F51"/>
    <w:rsid w:val="00270291"/>
    <w:rsid w:val="00271A10"/>
    <w:rsid w:val="00274808"/>
    <w:rsid w:val="00276AA0"/>
    <w:rsid w:val="00284D97"/>
    <w:rsid w:val="00285D57"/>
    <w:rsid w:val="00297812"/>
    <w:rsid w:val="002A14C0"/>
    <w:rsid w:val="002A57A9"/>
    <w:rsid w:val="002B10AE"/>
    <w:rsid w:val="002B2910"/>
    <w:rsid w:val="002C03D7"/>
    <w:rsid w:val="002C34D4"/>
    <w:rsid w:val="002D04A5"/>
    <w:rsid w:val="002D4053"/>
    <w:rsid w:val="002D486C"/>
    <w:rsid w:val="002D6022"/>
    <w:rsid w:val="002E6E66"/>
    <w:rsid w:val="002E70B3"/>
    <w:rsid w:val="002E79D5"/>
    <w:rsid w:val="003056C4"/>
    <w:rsid w:val="00307449"/>
    <w:rsid w:val="00307C25"/>
    <w:rsid w:val="003104D2"/>
    <w:rsid w:val="0031053B"/>
    <w:rsid w:val="003146B4"/>
    <w:rsid w:val="0032197E"/>
    <w:rsid w:val="0032269E"/>
    <w:rsid w:val="00325AA2"/>
    <w:rsid w:val="0032658F"/>
    <w:rsid w:val="00330188"/>
    <w:rsid w:val="00331F8B"/>
    <w:rsid w:val="00333ED5"/>
    <w:rsid w:val="003410E6"/>
    <w:rsid w:val="00341A5E"/>
    <w:rsid w:val="00355BE4"/>
    <w:rsid w:val="0035635C"/>
    <w:rsid w:val="00360014"/>
    <w:rsid w:val="00360088"/>
    <w:rsid w:val="00361C3B"/>
    <w:rsid w:val="00362482"/>
    <w:rsid w:val="00380198"/>
    <w:rsid w:val="00384BE9"/>
    <w:rsid w:val="0038550F"/>
    <w:rsid w:val="003920EE"/>
    <w:rsid w:val="00392B94"/>
    <w:rsid w:val="00394E1D"/>
    <w:rsid w:val="003A03C1"/>
    <w:rsid w:val="003A73CC"/>
    <w:rsid w:val="003B0634"/>
    <w:rsid w:val="003B0846"/>
    <w:rsid w:val="003B44F7"/>
    <w:rsid w:val="003C1CFA"/>
    <w:rsid w:val="003C465A"/>
    <w:rsid w:val="003C516B"/>
    <w:rsid w:val="003C5222"/>
    <w:rsid w:val="003C5F1C"/>
    <w:rsid w:val="003C76E7"/>
    <w:rsid w:val="003D182E"/>
    <w:rsid w:val="003E096B"/>
    <w:rsid w:val="003E1669"/>
    <w:rsid w:val="003E1B3A"/>
    <w:rsid w:val="003F01A0"/>
    <w:rsid w:val="003F7279"/>
    <w:rsid w:val="00401E3A"/>
    <w:rsid w:val="004116A7"/>
    <w:rsid w:val="00413858"/>
    <w:rsid w:val="004157B3"/>
    <w:rsid w:val="00416F7C"/>
    <w:rsid w:val="00417D4A"/>
    <w:rsid w:val="004200D2"/>
    <w:rsid w:val="00422955"/>
    <w:rsid w:val="004251C8"/>
    <w:rsid w:val="00427F73"/>
    <w:rsid w:val="00432B53"/>
    <w:rsid w:val="00434906"/>
    <w:rsid w:val="0044517C"/>
    <w:rsid w:val="004513F9"/>
    <w:rsid w:val="00451CDA"/>
    <w:rsid w:val="00452CBA"/>
    <w:rsid w:val="004533DE"/>
    <w:rsid w:val="00456939"/>
    <w:rsid w:val="0046312F"/>
    <w:rsid w:val="0046433D"/>
    <w:rsid w:val="00467BC2"/>
    <w:rsid w:val="00470968"/>
    <w:rsid w:val="00470D29"/>
    <w:rsid w:val="004751A1"/>
    <w:rsid w:val="00477D0D"/>
    <w:rsid w:val="00480D10"/>
    <w:rsid w:val="00481033"/>
    <w:rsid w:val="00481D46"/>
    <w:rsid w:val="00484D3D"/>
    <w:rsid w:val="00493D38"/>
    <w:rsid w:val="0049402B"/>
    <w:rsid w:val="00495CC9"/>
    <w:rsid w:val="00496B5D"/>
    <w:rsid w:val="00497163"/>
    <w:rsid w:val="004A5D3B"/>
    <w:rsid w:val="004B14B9"/>
    <w:rsid w:val="004B30C7"/>
    <w:rsid w:val="004C2108"/>
    <w:rsid w:val="004D3290"/>
    <w:rsid w:val="004D345D"/>
    <w:rsid w:val="004D3F9C"/>
    <w:rsid w:val="004D4D44"/>
    <w:rsid w:val="004E134D"/>
    <w:rsid w:val="004E483B"/>
    <w:rsid w:val="004F2A13"/>
    <w:rsid w:val="004F672E"/>
    <w:rsid w:val="004F7D10"/>
    <w:rsid w:val="00500D9F"/>
    <w:rsid w:val="0050395E"/>
    <w:rsid w:val="00503EF5"/>
    <w:rsid w:val="005126EC"/>
    <w:rsid w:val="005138C8"/>
    <w:rsid w:val="005162D7"/>
    <w:rsid w:val="00520257"/>
    <w:rsid w:val="005222BA"/>
    <w:rsid w:val="00523C95"/>
    <w:rsid w:val="005263CF"/>
    <w:rsid w:val="00532DA3"/>
    <w:rsid w:val="00541AB2"/>
    <w:rsid w:val="005465B6"/>
    <w:rsid w:val="00546DF9"/>
    <w:rsid w:val="00547EF0"/>
    <w:rsid w:val="0055016E"/>
    <w:rsid w:val="00552350"/>
    <w:rsid w:val="00560D53"/>
    <w:rsid w:val="00567999"/>
    <w:rsid w:val="00573BF0"/>
    <w:rsid w:val="005740C9"/>
    <w:rsid w:val="0057773F"/>
    <w:rsid w:val="00582766"/>
    <w:rsid w:val="00586884"/>
    <w:rsid w:val="005874AB"/>
    <w:rsid w:val="005948E1"/>
    <w:rsid w:val="00594C67"/>
    <w:rsid w:val="0059753E"/>
    <w:rsid w:val="005A05FC"/>
    <w:rsid w:val="005A1D47"/>
    <w:rsid w:val="005A232C"/>
    <w:rsid w:val="005A55B3"/>
    <w:rsid w:val="005B210C"/>
    <w:rsid w:val="005B4D87"/>
    <w:rsid w:val="005B6762"/>
    <w:rsid w:val="005B691C"/>
    <w:rsid w:val="005D0F77"/>
    <w:rsid w:val="005D13EA"/>
    <w:rsid w:val="005D1B56"/>
    <w:rsid w:val="005E1D12"/>
    <w:rsid w:val="005E31A8"/>
    <w:rsid w:val="005E4AEB"/>
    <w:rsid w:val="005E5123"/>
    <w:rsid w:val="005F0A14"/>
    <w:rsid w:val="005F6578"/>
    <w:rsid w:val="00607ED2"/>
    <w:rsid w:val="00611C3D"/>
    <w:rsid w:val="00613EB3"/>
    <w:rsid w:val="0062025D"/>
    <w:rsid w:val="00623997"/>
    <w:rsid w:val="0064255D"/>
    <w:rsid w:val="00644CCF"/>
    <w:rsid w:val="006524D8"/>
    <w:rsid w:val="006531DB"/>
    <w:rsid w:val="0065411A"/>
    <w:rsid w:val="0066668B"/>
    <w:rsid w:val="0067013B"/>
    <w:rsid w:val="00671AFD"/>
    <w:rsid w:val="00673F64"/>
    <w:rsid w:val="0067723B"/>
    <w:rsid w:val="00680F87"/>
    <w:rsid w:val="00684538"/>
    <w:rsid w:val="0068751B"/>
    <w:rsid w:val="00687E85"/>
    <w:rsid w:val="00692280"/>
    <w:rsid w:val="0069284E"/>
    <w:rsid w:val="00693478"/>
    <w:rsid w:val="006959D4"/>
    <w:rsid w:val="006A00CC"/>
    <w:rsid w:val="006B2E70"/>
    <w:rsid w:val="006B3253"/>
    <w:rsid w:val="006B42D8"/>
    <w:rsid w:val="006C41D9"/>
    <w:rsid w:val="006C4CFD"/>
    <w:rsid w:val="006C7164"/>
    <w:rsid w:val="006D24DD"/>
    <w:rsid w:val="006D4B96"/>
    <w:rsid w:val="006D66C5"/>
    <w:rsid w:val="006E1557"/>
    <w:rsid w:val="006E4112"/>
    <w:rsid w:val="006E6294"/>
    <w:rsid w:val="006E6959"/>
    <w:rsid w:val="006F00C2"/>
    <w:rsid w:val="006F6192"/>
    <w:rsid w:val="0070165B"/>
    <w:rsid w:val="007039D9"/>
    <w:rsid w:val="00707B5D"/>
    <w:rsid w:val="00711355"/>
    <w:rsid w:val="007165EE"/>
    <w:rsid w:val="00722B35"/>
    <w:rsid w:val="007306EE"/>
    <w:rsid w:val="00731530"/>
    <w:rsid w:val="007324AF"/>
    <w:rsid w:val="00733AC5"/>
    <w:rsid w:val="00736DA8"/>
    <w:rsid w:val="0073791C"/>
    <w:rsid w:val="00741C11"/>
    <w:rsid w:val="007460C0"/>
    <w:rsid w:val="0074660A"/>
    <w:rsid w:val="00746B61"/>
    <w:rsid w:val="00751C50"/>
    <w:rsid w:val="00757F0E"/>
    <w:rsid w:val="007603EE"/>
    <w:rsid w:val="0076090A"/>
    <w:rsid w:val="00762AD5"/>
    <w:rsid w:val="0076545F"/>
    <w:rsid w:val="007813C2"/>
    <w:rsid w:val="007849CB"/>
    <w:rsid w:val="00784A84"/>
    <w:rsid w:val="00786CB0"/>
    <w:rsid w:val="00787379"/>
    <w:rsid w:val="0079102C"/>
    <w:rsid w:val="00791685"/>
    <w:rsid w:val="0079747F"/>
    <w:rsid w:val="007A1DA4"/>
    <w:rsid w:val="007A5086"/>
    <w:rsid w:val="007A66AA"/>
    <w:rsid w:val="007A6A33"/>
    <w:rsid w:val="007B3621"/>
    <w:rsid w:val="007C0D08"/>
    <w:rsid w:val="007C1794"/>
    <w:rsid w:val="007C1B60"/>
    <w:rsid w:val="007C5A99"/>
    <w:rsid w:val="007D3677"/>
    <w:rsid w:val="007E02BC"/>
    <w:rsid w:val="007E3208"/>
    <w:rsid w:val="007E6252"/>
    <w:rsid w:val="007F28AD"/>
    <w:rsid w:val="007F3A74"/>
    <w:rsid w:val="007F5A92"/>
    <w:rsid w:val="00805B6A"/>
    <w:rsid w:val="00807A3A"/>
    <w:rsid w:val="00813DBE"/>
    <w:rsid w:val="00814F44"/>
    <w:rsid w:val="008179CD"/>
    <w:rsid w:val="0082094C"/>
    <w:rsid w:val="00824383"/>
    <w:rsid w:val="00825AEC"/>
    <w:rsid w:val="0083028E"/>
    <w:rsid w:val="008316B0"/>
    <w:rsid w:val="00834E37"/>
    <w:rsid w:val="008376D5"/>
    <w:rsid w:val="008525EE"/>
    <w:rsid w:val="008538C8"/>
    <w:rsid w:val="0085550A"/>
    <w:rsid w:val="00865A28"/>
    <w:rsid w:val="0087559A"/>
    <w:rsid w:val="00884A03"/>
    <w:rsid w:val="00892770"/>
    <w:rsid w:val="00892C38"/>
    <w:rsid w:val="00895781"/>
    <w:rsid w:val="008A1059"/>
    <w:rsid w:val="008A7E8E"/>
    <w:rsid w:val="008B0896"/>
    <w:rsid w:val="008B1B06"/>
    <w:rsid w:val="008B4997"/>
    <w:rsid w:val="008B4CF2"/>
    <w:rsid w:val="008C0764"/>
    <w:rsid w:val="008C795D"/>
    <w:rsid w:val="008D2C98"/>
    <w:rsid w:val="008E1F47"/>
    <w:rsid w:val="008E78C4"/>
    <w:rsid w:val="008F761D"/>
    <w:rsid w:val="00904802"/>
    <w:rsid w:val="009048B7"/>
    <w:rsid w:val="009073C2"/>
    <w:rsid w:val="0091162A"/>
    <w:rsid w:val="00915393"/>
    <w:rsid w:val="009153DA"/>
    <w:rsid w:val="00917645"/>
    <w:rsid w:val="009179D2"/>
    <w:rsid w:val="00923F7A"/>
    <w:rsid w:val="00924AA7"/>
    <w:rsid w:val="00927F8D"/>
    <w:rsid w:val="009306BC"/>
    <w:rsid w:val="009308F0"/>
    <w:rsid w:val="0093098E"/>
    <w:rsid w:val="00932452"/>
    <w:rsid w:val="00932888"/>
    <w:rsid w:val="009353C9"/>
    <w:rsid w:val="0093592F"/>
    <w:rsid w:val="00935B70"/>
    <w:rsid w:val="00946739"/>
    <w:rsid w:val="00950457"/>
    <w:rsid w:val="009545FA"/>
    <w:rsid w:val="00954AA4"/>
    <w:rsid w:val="00975C0E"/>
    <w:rsid w:val="0098352E"/>
    <w:rsid w:val="00985A04"/>
    <w:rsid w:val="00990A07"/>
    <w:rsid w:val="00993B0B"/>
    <w:rsid w:val="00995740"/>
    <w:rsid w:val="00996011"/>
    <w:rsid w:val="009A1E26"/>
    <w:rsid w:val="009A5E02"/>
    <w:rsid w:val="009A621C"/>
    <w:rsid w:val="009B0985"/>
    <w:rsid w:val="009B74DC"/>
    <w:rsid w:val="009C080B"/>
    <w:rsid w:val="009C2179"/>
    <w:rsid w:val="009C5A02"/>
    <w:rsid w:val="009D346D"/>
    <w:rsid w:val="009E0CCF"/>
    <w:rsid w:val="009E1DEC"/>
    <w:rsid w:val="009E2646"/>
    <w:rsid w:val="009E7C47"/>
    <w:rsid w:val="009F6E3C"/>
    <w:rsid w:val="00A04E6B"/>
    <w:rsid w:val="00A07595"/>
    <w:rsid w:val="00A10328"/>
    <w:rsid w:val="00A13160"/>
    <w:rsid w:val="00A137F2"/>
    <w:rsid w:val="00A17655"/>
    <w:rsid w:val="00A3017B"/>
    <w:rsid w:val="00A32279"/>
    <w:rsid w:val="00A366B5"/>
    <w:rsid w:val="00A41CFB"/>
    <w:rsid w:val="00A469FA"/>
    <w:rsid w:val="00A46EB7"/>
    <w:rsid w:val="00A552D0"/>
    <w:rsid w:val="00A56EAE"/>
    <w:rsid w:val="00A56FFA"/>
    <w:rsid w:val="00A60198"/>
    <w:rsid w:val="00A62336"/>
    <w:rsid w:val="00A725EF"/>
    <w:rsid w:val="00A727EC"/>
    <w:rsid w:val="00A767DC"/>
    <w:rsid w:val="00A83FC0"/>
    <w:rsid w:val="00A92C6D"/>
    <w:rsid w:val="00A97DEA"/>
    <w:rsid w:val="00AA1B2B"/>
    <w:rsid w:val="00AA4C9A"/>
    <w:rsid w:val="00AA66A7"/>
    <w:rsid w:val="00AC3A61"/>
    <w:rsid w:val="00AC640B"/>
    <w:rsid w:val="00AD30CA"/>
    <w:rsid w:val="00AD4E25"/>
    <w:rsid w:val="00AE481B"/>
    <w:rsid w:val="00AE73EB"/>
    <w:rsid w:val="00AF466B"/>
    <w:rsid w:val="00B0263F"/>
    <w:rsid w:val="00B02A6C"/>
    <w:rsid w:val="00B0640A"/>
    <w:rsid w:val="00B14E86"/>
    <w:rsid w:val="00B26640"/>
    <w:rsid w:val="00B35780"/>
    <w:rsid w:val="00B42946"/>
    <w:rsid w:val="00B44517"/>
    <w:rsid w:val="00B45260"/>
    <w:rsid w:val="00B45D7D"/>
    <w:rsid w:val="00B543FF"/>
    <w:rsid w:val="00B54A34"/>
    <w:rsid w:val="00B60874"/>
    <w:rsid w:val="00B61E63"/>
    <w:rsid w:val="00B63B3C"/>
    <w:rsid w:val="00B64A5B"/>
    <w:rsid w:val="00B743DD"/>
    <w:rsid w:val="00B75064"/>
    <w:rsid w:val="00B75126"/>
    <w:rsid w:val="00B75511"/>
    <w:rsid w:val="00B764A6"/>
    <w:rsid w:val="00B82528"/>
    <w:rsid w:val="00B84A03"/>
    <w:rsid w:val="00B86B42"/>
    <w:rsid w:val="00BA3349"/>
    <w:rsid w:val="00BA4414"/>
    <w:rsid w:val="00BB04BD"/>
    <w:rsid w:val="00BB6426"/>
    <w:rsid w:val="00BB790D"/>
    <w:rsid w:val="00BC15AC"/>
    <w:rsid w:val="00BC4A33"/>
    <w:rsid w:val="00BC6BE9"/>
    <w:rsid w:val="00BC776F"/>
    <w:rsid w:val="00BC7EB8"/>
    <w:rsid w:val="00BD0E58"/>
    <w:rsid w:val="00BD6DA4"/>
    <w:rsid w:val="00BE0C84"/>
    <w:rsid w:val="00BE2327"/>
    <w:rsid w:val="00BE3F8D"/>
    <w:rsid w:val="00BE4305"/>
    <w:rsid w:val="00BF3EDD"/>
    <w:rsid w:val="00BF428A"/>
    <w:rsid w:val="00BF6A26"/>
    <w:rsid w:val="00C0346D"/>
    <w:rsid w:val="00C106C8"/>
    <w:rsid w:val="00C10FD2"/>
    <w:rsid w:val="00C129E1"/>
    <w:rsid w:val="00C132F2"/>
    <w:rsid w:val="00C15005"/>
    <w:rsid w:val="00C15699"/>
    <w:rsid w:val="00C17D49"/>
    <w:rsid w:val="00C27895"/>
    <w:rsid w:val="00C32821"/>
    <w:rsid w:val="00C37696"/>
    <w:rsid w:val="00C4043F"/>
    <w:rsid w:val="00C423C8"/>
    <w:rsid w:val="00C457B9"/>
    <w:rsid w:val="00C5165A"/>
    <w:rsid w:val="00C52FDE"/>
    <w:rsid w:val="00C53772"/>
    <w:rsid w:val="00C57647"/>
    <w:rsid w:val="00C60249"/>
    <w:rsid w:val="00C63232"/>
    <w:rsid w:val="00C63966"/>
    <w:rsid w:val="00C64FA1"/>
    <w:rsid w:val="00C651EE"/>
    <w:rsid w:val="00C70E3B"/>
    <w:rsid w:val="00C764CA"/>
    <w:rsid w:val="00C95A9B"/>
    <w:rsid w:val="00CA414C"/>
    <w:rsid w:val="00CA5C05"/>
    <w:rsid w:val="00CA64AB"/>
    <w:rsid w:val="00CB1ED2"/>
    <w:rsid w:val="00CB3FD1"/>
    <w:rsid w:val="00CB476C"/>
    <w:rsid w:val="00CC1994"/>
    <w:rsid w:val="00CC1CE7"/>
    <w:rsid w:val="00CC6043"/>
    <w:rsid w:val="00CC71A9"/>
    <w:rsid w:val="00CD28C2"/>
    <w:rsid w:val="00CE2E4E"/>
    <w:rsid w:val="00CE3E77"/>
    <w:rsid w:val="00CE55A3"/>
    <w:rsid w:val="00CE68DA"/>
    <w:rsid w:val="00CF0BA7"/>
    <w:rsid w:val="00CF0C14"/>
    <w:rsid w:val="00CF2434"/>
    <w:rsid w:val="00CF251B"/>
    <w:rsid w:val="00CF33CC"/>
    <w:rsid w:val="00CF4168"/>
    <w:rsid w:val="00D105FB"/>
    <w:rsid w:val="00D15C31"/>
    <w:rsid w:val="00D21B9F"/>
    <w:rsid w:val="00D23FDD"/>
    <w:rsid w:val="00D24652"/>
    <w:rsid w:val="00D33601"/>
    <w:rsid w:val="00D3372D"/>
    <w:rsid w:val="00D36AB7"/>
    <w:rsid w:val="00D376F3"/>
    <w:rsid w:val="00D47135"/>
    <w:rsid w:val="00D523C1"/>
    <w:rsid w:val="00D556D8"/>
    <w:rsid w:val="00D60DB5"/>
    <w:rsid w:val="00D70BD8"/>
    <w:rsid w:val="00D738D6"/>
    <w:rsid w:val="00D81071"/>
    <w:rsid w:val="00D829EE"/>
    <w:rsid w:val="00D836A7"/>
    <w:rsid w:val="00D927E5"/>
    <w:rsid w:val="00D92CE5"/>
    <w:rsid w:val="00D966B0"/>
    <w:rsid w:val="00DA16E5"/>
    <w:rsid w:val="00DA49E1"/>
    <w:rsid w:val="00DA6BFD"/>
    <w:rsid w:val="00DB1A83"/>
    <w:rsid w:val="00DB4E1D"/>
    <w:rsid w:val="00DB640F"/>
    <w:rsid w:val="00DB6614"/>
    <w:rsid w:val="00DC21EB"/>
    <w:rsid w:val="00DC688B"/>
    <w:rsid w:val="00DD313B"/>
    <w:rsid w:val="00DD466D"/>
    <w:rsid w:val="00DD566E"/>
    <w:rsid w:val="00DD6985"/>
    <w:rsid w:val="00DE71F1"/>
    <w:rsid w:val="00DF2B41"/>
    <w:rsid w:val="00DF419A"/>
    <w:rsid w:val="00DF4369"/>
    <w:rsid w:val="00DF5812"/>
    <w:rsid w:val="00E001BB"/>
    <w:rsid w:val="00E009BF"/>
    <w:rsid w:val="00E0406B"/>
    <w:rsid w:val="00E10BC1"/>
    <w:rsid w:val="00E122DC"/>
    <w:rsid w:val="00E12BA5"/>
    <w:rsid w:val="00E14117"/>
    <w:rsid w:val="00E23257"/>
    <w:rsid w:val="00E26AE3"/>
    <w:rsid w:val="00E27397"/>
    <w:rsid w:val="00E34939"/>
    <w:rsid w:val="00E35450"/>
    <w:rsid w:val="00E5294D"/>
    <w:rsid w:val="00E5721B"/>
    <w:rsid w:val="00E61916"/>
    <w:rsid w:val="00E7063A"/>
    <w:rsid w:val="00E73BFF"/>
    <w:rsid w:val="00E83352"/>
    <w:rsid w:val="00E84759"/>
    <w:rsid w:val="00E95596"/>
    <w:rsid w:val="00EB027F"/>
    <w:rsid w:val="00EB199F"/>
    <w:rsid w:val="00EB2992"/>
    <w:rsid w:val="00EB58FF"/>
    <w:rsid w:val="00EB6298"/>
    <w:rsid w:val="00EC1896"/>
    <w:rsid w:val="00EC494E"/>
    <w:rsid w:val="00EC551A"/>
    <w:rsid w:val="00EC72E3"/>
    <w:rsid w:val="00ED1289"/>
    <w:rsid w:val="00EE7EE2"/>
    <w:rsid w:val="00EF3074"/>
    <w:rsid w:val="00F0194F"/>
    <w:rsid w:val="00F029A4"/>
    <w:rsid w:val="00F10F85"/>
    <w:rsid w:val="00F12300"/>
    <w:rsid w:val="00F215E4"/>
    <w:rsid w:val="00F269B3"/>
    <w:rsid w:val="00F40EB5"/>
    <w:rsid w:val="00F4557F"/>
    <w:rsid w:val="00F53869"/>
    <w:rsid w:val="00F54E44"/>
    <w:rsid w:val="00F55105"/>
    <w:rsid w:val="00F55F5A"/>
    <w:rsid w:val="00F56D4D"/>
    <w:rsid w:val="00F7290A"/>
    <w:rsid w:val="00F81357"/>
    <w:rsid w:val="00F843CB"/>
    <w:rsid w:val="00F849BC"/>
    <w:rsid w:val="00F84C9F"/>
    <w:rsid w:val="00F85285"/>
    <w:rsid w:val="00F928F8"/>
    <w:rsid w:val="00FA05D3"/>
    <w:rsid w:val="00FA0988"/>
    <w:rsid w:val="00FA0B3E"/>
    <w:rsid w:val="00FA7832"/>
    <w:rsid w:val="00FB193B"/>
    <w:rsid w:val="00FB77E2"/>
    <w:rsid w:val="00FC4866"/>
    <w:rsid w:val="00FC5354"/>
    <w:rsid w:val="00FC7837"/>
    <w:rsid w:val="00FD02DC"/>
    <w:rsid w:val="00FD17CA"/>
    <w:rsid w:val="00FD261E"/>
    <w:rsid w:val="00FD3AA5"/>
    <w:rsid w:val="00FE2AAE"/>
    <w:rsid w:val="00FE2BAB"/>
    <w:rsid w:val="00FE551B"/>
    <w:rsid w:val="00FF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23257"/>
    <w:pPr>
      <w:ind w:left="720"/>
      <w:contextualSpacing/>
    </w:pPr>
  </w:style>
  <w:style w:type="character" w:styleId="a5">
    <w:name w:val="Placeholder Text"/>
    <w:basedOn w:val="a1"/>
    <w:uiPriority w:val="99"/>
    <w:semiHidden/>
    <w:rsid w:val="00451CDA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451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51CDA"/>
    <w:rPr>
      <w:rFonts w:ascii="Tahoma" w:hAnsi="Tahoma" w:cs="Tahoma"/>
      <w:sz w:val="16"/>
      <w:szCs w:val="16"/>
    </w:rPr>
  </w:style>
  <w:style w:type="paragraph" w:styleId="a8">
    <w:name w:val="footnote text"/>
    <w:basedOn w:val="a0"/>
    <w:link w:val="a9"/>
    <w:uiPriority w:val="99"/>
    <w:semiHidden/>
    <w:unhideWhenUsed/>
    <w:rsid w:val="00087170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087170"/>
    <w:rPr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087170"/>
    <w:rPr>
      <w:vertAlign w:val="superscript"/>
    </w:rPr>
  </w:style>
  <w:style w:type="paragraph" w:styleId="ab">
    <w:name w:val="Normal (Web)"/>
    <w:basedOn w:val="a0"/>
    <w:uiPriority w:val="99"/>
    <w:semiHidden/>
    <w:unhideWhenUsed/>
    <w:rsid w:val="007C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1"/>
    <w:rsid w:val="007C1B60"/>
  </w:style>
  <w:style w:type="paragraph" w:styleId="a">
    <w:name w:val="List Bullet"/>
    <w:basedOn w:val="a0"/>
    <w:uiPriority w:val="99"/>
    <w:unhideWhenUsed/>
    <w:rsid w:val="002D6022"/>
    <w:pPr>
      <w:numPr>
        <w:numId w:val="19"/>
      </w:numPr>
      <w:contextualSpacing/>
    </w:pPr>
  </w:style>
  <w:style w:type="paragraph" w:styleId="ac">
    <w:name w:val="Revision"/>
    <w:hidden/>
    <w:uiPriority w:val="99"/>
    <w:semiHidden/>
    <w:rsid w:val="00307C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23257"/>
    <w:pPr>
      <w:ind w:left="720"/>
      <w:contextualSpacing/>
    </w:pPr>
  </w:style>
  <w:style w:type="character" w:styleId="a5">
    <w:name w:val="Placeholder Text"/>
    <w:basedOn w:val="a1"/>
    <w:uiPriority w:val="99"/>
    <w:semiHidden/>
    <w:rsid w:val="00451CDA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451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51CDA"/>
    <w:rPr>
      <w:rFonts w:ascii="Tahoma" w:hAnsi="Tahoma" w:cs="Tahoma"/>
      <w:sz w:val="16"/>
      <w:szCs w:val="16"/>
    </w:rPr>
  </w:style>
  <w:style w:type="paragraph" w:styleId="a8">
    <w:name w:val="footnote text"/>
    <w:basedOn w:val="a0"/>
    <w:link w:val="a9"/>
    <w:uiPriority w:val="99"/>
    <w:semiHidden/>
    <w:unhideWhenUsed/>
    <w:rsid w:val="00087170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087170"/>
    <w:rPr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087170"/>
    <w:rPr>
      <w:vertAlign w:val="superscript"/>
    </w:rPr>
  </w:style>
  <w:style w:type="paragraph" w:styleId="ab">
    <w:name w:val="Normal (Web)"/>
    <w:basedOn w:val="a0"/>
    <w:uiPriority w:val="99"/>
    <w:semiHidden/>
    <w:unhideWhenUsed/>
    <w:rsid w:val="007C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1"/>
    <w:rsid w:val="007C1B60"/>
  </w:style>
  <w:style w:type="paragraph" w:styleId="a">
    <w:name w:val="List Bullet"/>
    <w:basedOn w:val="a0"/>
    <w:uiPriority w:val="99"/>
    <w:unhideWhenUsed/>
    <w:rsid w:val="002D6022"/>
    <w:pPr>
      <w:numPr>
        <w:numId w:val="19"/>
      </w:numPr>
      <w:contextualSpacing/>
    </w:pPr>
  </w:style>
  <w:style w:type="paragraph" w:styleId="ac">
    <w:name w:val="Revision"/>
    <w:hidden/>
    <w:uiPriority w:val="99"/>
    <w:semiHidden/>
    <w:rsid w:val="00307C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27.jp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4.jpeg"/><Relationship Id="rId42" Type="http://schemas.openxmlformats.org/officeDocument/2006/relationships/image" Target="media/image30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microsoft.com/office/2007/relationships/hdphoto" Target="media/hdphoto4.wdp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6.jpeg"/><Relationship Id="rId40" Type="http://schemas.openxmlformats.org/officeDocument/2006/relationships/image" Target="media/image28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microsoft.com/office/2007/relationships/hdphoto" Target="media/hdphoto3.wdp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31" Type="http://schemas.microsoft.com/office/2007/relationships/hdphoto" Target="media/hdphoto2.wdp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D20E2-5BC0-497F-9F4B-DF7A0FDA2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4488</TotalTime>
  <Pages>17</Pages>
  <Words>5550</Words>
  <Characters>31640</Characters>
  <Application>Microsoft Office Word</Application>
  <DocSecurity>0</DocSecurity>
  <Lines>263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Roman Kurylenko</cp:lastModifiedBy>
  <cp:revision>66</cp:revision>
  <cp:lastPrinted>2010-01-29T02:34:00Z</cp:lastPrinted>
  <dcterms:created xsi:type="dcterms:W3CDTF">2010-01-26T16:13:00Z</dcterms:created>
  <dcterms:modified xsi:type="dcterms:W3CDTF">2014-01-11T18:08:00Z</dcterms:modified>
</cp:coreProperties>
</file>